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218E9D" w14:textId="77777777" w:rsidR="00B313B1" w:rsidRDefault="00371C1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14:paraId="1F24F8EE" w14:textId="77777777" w:rsidR="001976DE" w:rsidRDefault="001976D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  <w:drawing>
          <wp:inline distT="0" distB="0" distL="0" distR="0" wp14:anchorId="77E71FDC" wp14:editId="7C53FCE4">
            <wp:extent cx="6645910" cy="2245360"/>
            <wp:effectExtent l="0" t="0" r="2540" b="2540"/>
            <wp:docPr id="53536233" name="Picture 1" descr="A picture containing font, graphics, text,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36233" name="Picture 1" descr="A picture containing font, graphics, text, graphic design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4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26B1" w:rsidRPr="001F08C1">
        <w:rPr>
          <w:rFonts w:ascii="Calibri" w:hAnsi="Calibri"/>
          <w:sz w:val="22"/>
          <w:szCs w:val="22"/>
        </w:rPr>
        <w:t xml:space="preserve">                 </w:t>
      </w:r>
      <w:r w:rsidR="003E0859" w:rsidRPr="001F08C1">
        <w:rPr>
          <w:rFonts w:ascii="Calibri" w:hAnsi="Calibri"/>
          <w:sz w:val="22"/>
          <w:szCs w:val="22"/>
        </w:rPr>
        <w:t xml:space="preserve">                       </w:t>
      </w:r>
      <w:r w:rsidR="001E0C2F" w:rsidRPr="001F08C1">
        <w:rPr>
          <w:rFonts w:ascii="Calibri" w:hAnsi="Calibri"/>
          <w:sz w:val="22"/>
          <w:szCs w:val="22"/>
        </w:rPr>
        <w:t xml:space="preserve">         </w:t>
      </w:r>
    </w:p>
    <w:p w14:paraId="740AC330" w14:textId="77777777" w:rsidR="001976DE" w:rsidRDefault="001976DE">
      <w:pPr>
        <w:rPr>
          <w:rFonts w:ascii="Calibri" w:hAnsi="Calibri"/>
          <w:sz w:val="22"/>
          <w:szCs w:val="22"/>
        </w:rPr>
      </w:pPr>
    </w:p>
    <w:p w14:paraId="6561BA9B" w14:textId="77777777" w:rsidR="001976DE" w:rsidRDefault="001976DE">
      <w:pPr>
        <w:rPr>
          <w:rFonts w:ascii="Outfit Thin" w:hAnsi="Outfit Thin"/>
          <w:b/>
          <w:sz w:val="28"/>
          <w:szCs w:val="28"/>
        </w:rPr>
      </w:pPr>
    </w:p>
    <w:p w14:paraId="0369002B" w14:textId="1475A794" w:rsidR="00B313B1" w:rsidRDefault="00CD44BE">
      <w:pPr>
        <w:rPr>
          <w:rFonts w:ascii="Outfit Thin" w:hAnsi="Outfit Thin"/>
          <w:b/>
          <w:sz w:val="28"/>
          <w:szCs w:val="28"/>
        </w:rPr>
      </w:pPr>
      <w:r w:rsidRPr="001976DE">
        <w:rPr>
          <w:rFonts w:ascii="Outfit Thin" w:hAnsi="Outfit Thin"/>
          <w:b/>
          <w:sz w:val="28"/>
          <w:szCs w:val="28"/>
        </w:rPr>
        <w:t>Self-Referral</w:t>
      </w:r>
      <w:r w:rsidR="003E0859" w:rsidRPr="001976DE">
        <w:rPr>
          <w:rFonts w:ascii="Outfit Thin" w:hAnsi="Outfit Thin"/>
          <w:b/>
          <w:sz w:val="28"/>
          <w:szCs w:val="28"/>
        </w:rPr>
        <w:t xml:space="preserve"> Form</w:t>
      </w:r>
      <w:r w:rsidR="0042475B">
        <w:rPr>
          <w:rFonts w:ascii="Outfit Thin" w:hAnsi="Outfit Thin"/>
          <w:b/>
          <w:sz w:val="28"/>
          <w:szCs w:val="28"/>
        </w:rPr>
        <w:t xml:space="preserve"> for Participants</w:t>
      </w:r>
      <w:r w:rsidR="00075C3F">
        <w:rPr>
          <w:rFonts w:ascii="Outfit Thin" w:hAnsi="Outfit Thin"/>
          <w:b/>
          <w:sz w:val="28"/>
          <w:szCs w:val="28"/>
        </w:rPr>
        <w:t xml:space="preserve"> in the Research Project: Understanding the Service Needs of LGBTQ+ Survivors of Sexual Violence</w:t>
      </w:r>
    </w:p>
    <w:p w14:paraId="08FFB5DC" w14:textId="5CAE928B" w:rsidR="00291684" w:rsidRPr="00291684" w:rsidRDefault="00291684">
      <w:pPr>
        <w:rPr>
          <w:rFonts w:ascii="Outfit" w:hAnsi="Outfit"/>
          <w:b/>
          <w:sz w:val="22"/>
          <w:szCs w:val="22"/>
        </w:rPr>
      </w:pPr>
      <w:r>
        <w:rPr>
          <w:rFonts w:ascii="Outfit Thin" w:hAnsi="Outfit Thin"/>
          <w:b/>
          <w:sz w:val="28"/>
          <w:szCs w:val="28"/>
        </w:rPr>
        <w:t xml:space="preserve">Please email completed form to </w:t>
      </w:r>
      <w:r w:rsidRPr="00291684">
        <w:rPr>
          <w:rFonts w:ascii="Outfit" w:hAnsi="Outfit"/>
          <w:b/>
          <w:sz w:val="28"/>
          <w:szCs w:val="28"/>
        </w:rPr>
        <w:t>lgbtqproject@newpathways.org.uk</w:t>
      </w:r>
    </w:p>
    <w:p w14:paraId="6E383102" w14:textId="77777777" w:rsidR="00A27F0E" w:rsidRPr="00291684" w:rsidRDefault="00A27F0E" w:rsidP="00DB7E8F">
      <w:pPr>
        <w:jc w:val="center"/>
        <w:rPr>
          <w:rFonts w:ascii="Outfit Thin" w:hAnsi="Outfit Thin"/>
          <w:b/>
          <w:sz w:val="22"/>
          <w:szCs w:val="22"/>
        </w:rPr>
      </w:pPr>
    </w:p>
    <w:p w14:paraId="7CBD0D30" w14:textId="27EC4B59" w:rsidR="00CD44BE" w:rsidRPr="001976DE" w:rsidRDefault="00CD44BE" w:rsidP="00CD44BE">
      <w:pPr>
        <w:rPr>
          <w:rFonts w:ascii="Outfit Thin" w:hAnsi="Outfit Thin"/>
          <w:b/>
          <w:i/>
          <w:u w:val="single"/>
        </w:rPr>
      </w:pPr>
      <w:r w:rsidRPr="001976DE">
        <w:rPr>
          <w:rFonts w:ascii="Outfit Thin" w:hAnsi="Outfit Thin"/>
          <w:b/>
          <w:i/>
          <w:u w:val="single"/>
        </w:rPr>
        <w:t xml:space="preserve">N.B. All data is held is the strictest of confidence and in accordance with Data Protection legislation. Details of our privacy statement are available on request. </w:t>
      </w:r>
    </w:p>
    <w:p w14:paraId="7BAFE731" w14:textId="77777777" w:rsidR="000850A8" w:rsidRPr="001976DE" w:rsidRDefault="000850A8" w:rsidP="000850A8">
      <w:pPr>
        <w:jc w:val="both"/>
        <w:rPr>
          <w:rFonts w:ascii="Outfit Thin" w:hAnsi="Outfit Thin" w:cs="Arial"/>
          <w:iCs/>
          <w:sz w:val="22"/>
          <w:szCs w:val="22"/>
          <w:lang w:eastAsia="en-GB"/>
        </w:rPr>
      </w:pPr>
    </w:p>
    <w:p w14:paraId="26452D47" w14:textId="77777777" w:rsidR="000850A8" w:rsidRPr="001976DE" w:rsidRDefault="000850A8" w:rsidP="000850A8">
      <w:pPr>
        <w:rPr>
          <w:rFonts w:ascii="Outfit Thin" w:hAnsi="Outfit Thin" w:cs="Arial"/>
          <w:iCs/>
          <w:sz w:val="22"/>
          <w:szCs w:val="22"/>
          <w:lang w:eastAsia="en-GB"/>
        </w:rPr>
      </w:pPr>
      <w:r w:rsidRPr="001976DE">
        <w:rPr>
          <w:rFonts w:ascii="Outfit Thin" w:hAnsi="Outfit Thin" w:cs="Arial"/>
          <w:b/>
          <w:iCs/>
          <w:sz w:val="22"/>
          <w:szCs w:val="22"/>
          <w:lang w:eastAsia="en-GB"/>
        </w:rPr>
        <w:t>Please fill in with as much detail as possible</w:t>
      </w:r>
      <w:r w:rsidRPr="001976DE">
        <w:rPr>
          <w:rFonts w:ascii="Outfit Thin" w:hAnsi="Outfit Thin" w:cs="Arial"/>
          <w:iCs/>
          <w:sz w:val="22"/>
          <w:szCs w:val="22"/>
          <w:lang w:eastAsia="en-GB"/>
        </w:rPr>
        <w:t>:</w:t>
      </w:r>
    </w:p>
    <w:p w14:paraId="46E6B49D" w14:textId="77777777" w:rsidR="000850A8" w:rsidRPr="001976DE" w:rsidRDefault="000850A8" w:rsidP="000850A8">
      <w:pPr>
        <w:rPr>
          <w:rFonts w:ascii="Outfit Thin" w:hAnsi="Outfit Thin" w:cs="Arial"/>
          <w:iCs/>
          <w:sz w:val="22"/>
          <w:szCs w:val="22"/>
          <w:lang w:eastAsia="en-GB"/>
        </w:rPr>
      </w:pPr>
    </w:p>
    <w:tbl>
      <w:tblPr>
        <w:tblW w:w="1048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2"/>
        <w:gridCol w:w="375"/>
        <w:gridCol w:w="216"/>
        <w:gridCol w:w="528"/>
        <w:gridCol w:w="1148"/>
        <w:gridCol w:w="284"/>
        <w:gridCol w:w="529"/>
        <w:gridCol w:w="277"/>
        <w:gridCol w:w="371"/>
        <w:gridCol w:w="701"/>
        <w:gridCol w:w="216"/>
        <w:gridCol w:w="174"/>
        <w:gridCol w:w="258"/>
        <w:gridCol w:w="377"/>
        <w:gridCol w:w="136"/>
        <w:gridCol w:w="216"/>
        <w:gridCol w:w="499"/>
        <w:gridCol w:w="101"/>
        <w:gridCol w:w="925"/>
        <w:gridCol w:w="226"/>
        <w:gridCol w:w="238"/>
        <w:gridCol w:w="488"/>
        <w:gridCol w:w="129"/>
        <w:gridCol w:w="801"/>
      </w:tblGrid>
      <w:tr w:rsidR="008B2DBD" w:rsidRPr="001976DE" w14:paraId="50AA5E81" w14:textId="77777777" w:rsidTr="006405D7">
        <w:trPr>
          <w:trHeight w:val="756"/>
        </w:trPr>
        <w:tc>
          <w:tcPr>
            <w:tcW w:w="10485" w:type="dxa"/>
            <w:gridSpan w:val="2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6E6E6"/>
            <w:vAlign w:val="center"/>
            <w:hideMark/>
          </w:tcPr>
          <w:p w14:paraId="2B2F4D04" w14:textId="77777777" w:rsidR="008B2DBD" w:rsidRPr="001976DE" w:rsidRDefault="008B2DBD" w:rsidP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CLIENT DETAILS</w:t>
            </w:r>
          </w:p>
        </w:tc>
      </w:tr>
      <w:tr w:rsidR="008B2DBD" w:rsidRPr="001976DE" w14:paraId="4F2333BA" w14:textId="77777777" w:rsidTr="000473B6">
        <w:trPr>
          <w:trHeight w:val="588"/>
        </w:trPr>
        <w:tc>
          <w:tcPr>
            <w:tcW w:w="16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7C619D74" w14:textId="7777777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Full name:</w:t>
            </w:r>
          </w:p>
          <w:p w14:paraId="32F862B7" w14:textId="47E25504" w:rsidR="008B2DBD" w:rsidRPr="001976DE" w:rsidRDefault="008B2DBD" w:rsidP="00032326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70" w:type="dxa"/>
            <w:gridSpan w:val="9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FD6E0" w14:textId="77777777" w:rsidR="008B2DBD" w:rsidRPr="001976DE" w:rsidRDefault="008B2DBD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75134BC1" w14:textId="7777777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Date of Birth:</w:t>
            </w:r>
          </w:p>
        </w:tc>
        <w:tc>
          <w:tcPr>
            <w:tcW w:w="290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4E190A" w14:textId="77777777" w:rsidR="008B2DBD" w:rsidRPr="001976DE" w:rsidRDefault="008B2DBD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8B2DBD" w:rsidRPr="001976DE" w14:paraId="3597574F" w14:textId="77777777" w:rsidTr="007368DA">
        <w:trPr>
          <w:trHeight w:val="300"/>
        </w:trPr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14844F06" w14:textId="5C21DEB4" w:rsidR="008B2DBD" w:rsidRPr="001976DE" w:rsidRDefault="000473B6" w:rsidP="007368DA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Pronouns</w:t>
            </w:r>
            <w:r w:rsidR="00B005DB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:</w:t>
            </w:r>
            <w:ins w:id="0" w:author="Siubhan O'Donnell" w:date="2024-04-17T12:04:00Z" w16du:dateUtc="2024-04-17T11:04:00Z">
              <w:r w:rsidR="006137CA">
                <w:rPr>
                  <w:rFonts w:ascii="Outfit Thin" w:hAnsi="Outfit Thin" w:cs="Calibri"/>
                  <w:b/>
                  <w:bCs/>
                  <w:color w:val="000000"/>
                  <w:sz w:val="22"/>
                  <w:szCs w:val="22"/>
                </w:rPr>
                <w:t xml:space="preserve"> </w:t>
              </w:r>
            </w:ins>
          </w:p>
        </w:tc>
        <w:tc>
          <w:tcPr>
            <w:tcW w:w="4270" w:type="dxa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D862FC" w14:textId="77777777" w:rsidR="008B2DBD" w:rsidRPr="001976DE" w:rsidRDefault="008B2DBD" w:rsidP="000473B6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325A342A" w14:textId="7777777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Age:</w:t>
            </w:r>
          </w:p>
        </w:tc>
        <w:tc>
          <w:tcPr>
            <w:tcW w:w="290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900833" w14:textId="77777777" w:rsidR="008B2DBD" w:rsidRPr="001976DE" w:rsidRDefault="008B2DBD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E95315" w:rsidRPr="001976DE" w14:paraId="5E538861" w14:textId="77777777" w:rsidTr="006405D7">
        <w:trPr>
          <w:trHeight w:val="691"/>
        </w:trPr>
        <w:tc>
          <w:tcPr>
            <w:tcW w:w="164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09FD2FD2" w14:textId="7777777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County:</w:t>
            </w:r>
          </w:p>
        </w:tc>
        <w:tc>
          <w:tcPr>
            <w:tcW w:w="427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02EA8" w14:textId="7777777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5AAAB2AE" w14:textId="1611A75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Are you 1</w:t>
            </w:r>
            <w:r w:rsidR="000473B6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8</w:t>
            </w: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 xml:space="preserve"> years old or under?</w:t>
            </w:r>
          </w:p>
        </w:tc>
        <w:tc>
          <w:tcPr>
            <w:tcW w:w="14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59A45" w14:textId="77777777" w:rsidR="008B2DBD" w:rsidRPr="001976DE" w:rsidRDefault="008B2DBD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C39D5" w14:textId="77777777" w:rsidR="008B2DBD" w:rsidRPr="001976DE" w:rsidRDefault="008B2DBD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NO</w:t>
            </w:r>
          </w:p>
        </w:tc>
      </w:tr>
      <w:tr w:rsidR="000850A8" w:rsidRPr="001976DE" w14:paraId="5033C130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hRule="exact" w:val="113"/>
        </w:trPr>
        <w:tc>
          <w:tcPr>
            <w:tcW w:w="10485" w:type="dxa"/>
            <w:gridSpan w:val="24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35B37E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8B2DBD" w:rsidRPr="001976DE" w14:paraId="07E14420" w14:textId="77777777" w:rsidTr="006405D7">
        <w:trPr>
          <w:trHeight w:val="1452"/>
        </w:trPr>
        <w:tc>
          <w:tcPr>
            <w:tcW w:w="18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6E6E6"/>
            <w:vAlign w:val="center"/>
            <w:hideMark/>
          </w:tcPr>
          <w:p w14:paraId="7679CEF6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Address:</w:t>
            </w:r>
          </w:p>
        </w:tc>
        <w:tc>
          <w:tcPr>
            <w:tcW w:w="5215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05B020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E6E6E6"/>
            <w:vAlign w:val="center"/>
            <w:hideMark/>
          </w:tcPr>
          <w:p w14:paraId="07427FBD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write to you at this address?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B2D69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9CE05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</w:tr>
      <w:tr w:rsidR="008B2DBD" w:rsidRPr="001976DE" w14:paraId="71DE89A4" w14:textId="77777777" w:rsidTr="006405D7">
        <w:trPr>
          <w:trHeight w:val="1092"/>
        </w:trPr>
        <w:tc>
          <w:tcPr>
            <w:tcW w:w="18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67FF3CD7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Home #</w:t>
            </w:r>
          </w:p>
        </w:tc>
        <w:tc>
          <w:tcPr>
            <w:tcW w:w="248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CDED4E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0815A414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call?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44578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72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29DAE4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7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6E6E6"/>
            <w:vAlign w:val="center"/>
            <w:hideMark/>
          </w:tcPr>
          <w:p w14:paraId="27BF55EA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leave a message?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FB9DC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A348A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</w:tr>
      <w:tr w:rsidR="008B2DBD" w:rsidRPr="001976DE" w14:paraId="503903D5" w14:textId="77777777" w:rsidTr="006405D7">
        <w:trPr>
          <w:trHeight w:val="948"/>
        </w:trPr>
        <w:tc>
          <w:tcPr>
            <w:tcW w:w="18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01534DFF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Mobile #</w:t>
            </w:r>
          </w:p>
        </w:tc>
        <w:tc>
          <w:tcPr>
            <w:tcW w:w="248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E3D506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06703986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call?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B8FBE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72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A61921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7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6E6E6"/>
            <w:vAlign w:val="center"/>
            <w:hideMark/>
          </w:tcPr>
          <w:p w14:paraId="101EEE2B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leave a message?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39FAC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137DD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</w:tr>
      <w:tr w:rsidR="008B2DBD" w:rsidRPr="001976DE" w14:paraId="19856C3A" w14:textId="77777777" w:rsidTr="006405D7">
        <w:trPr>
          <w:trHeight w:val="912"/>
        </w:trPr>
        <w:tc>
          <w:tcPr>
            <w:tcW w:w="18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3654E775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Work #</w:t>
            </w:r>
          </w:p>
        </w:tc>
        <w:tc>
          <w:tcPr>
            <w:tcW w:w="248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404E9D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9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2814D872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call?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0472F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7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7B1A2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7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6E6E6"/>
            <w:vAlign w:val="center"/>
            <w:hideMark/>
          </w:tcPr>
          <w:p w14:paraId="3BE692B5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leave a message?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6F117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BAFD6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</w:tr>
      <w:tr w:rsidR="008B2DBD" w:rsidRPr="001976DE" w14:paraId="55428EF4" w14:textId="77777777" w:rsidTr="006405D7">
        <w:trPr>
          <w:trHeight w:val="876"/>
        </w:trPr>
        <w:tc>
          <w:tcPr>
            <w:tcW w:w="18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6E6E6"/>
            <w:vAlign w:val="center"/>
            <w:hideMark/>
          </w:tcPr>
          <w:p w14:paraId="2E95AB7D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lastRenderedPageBreak/>
              <w:t>Email:</w:t>
            </w:r>
          </w:p>
        </w:tc>
        <w:tc>
          <w:tcPr>
            <w:tcW w:w="5215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E099A6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6E6E6"/>
            <w:vAlign w:val="center"/>
            <w:hideMark/>
          </w:tcPr>
          <w:p w14:paraId="49735AD5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email you?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07BF0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F88DF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</w:tr>
      <w:tr w:rsidR="002F24C8" w:rsidRPr="001976DE" w14:paraId="3FDF6DA0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885"/>
        </w:trPr>
        <w:tc>
          <w:tcPr>
            <w:tcW w:w="5000" w:type="dxa"/>
            <w:gridSpan w:val="9"/>
            <w:shd w:val="clear" w:color="auto" w:fill="E6E6E6"/>
            <w:vAlign w:val="center"/>
          </w:tcPr>
          <w:p w14:paraId="6B729B7C" w14:textId="7FB3732A" w:rsidR="002F24C8" w:rsidRPr="001976DE" w:rsidRDefault="002F24C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 xml:space="preserve">Emergency contact details: </w:t>
            </w:r>
          </w:p>
        </w:tc>
        <w:tc>
          <w:tcPr>
            <w:tcW w:w="5485" w:type="dxa"/>
            <w:gridSpan w:val="15"/>
            <w:vAlign w:val="center"/>
          </w:tcPr>
          <w:p w14:paraId="26C3C814" w14:textId="77777777" w:rsidR="002F24C8" w:rsidRPr="001976DE" w:rsidRDefault="002F24C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0C9DA23D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54"/>
        </w:trPr>
        <w:tc>
          <w:tcPr>
            <w:tcW w:w="5000" w:type="dxa"/>
            <w:gridSpan w:val="9"/>
            <w:shd w:val="clear" w:color="auto" w:fill="E6E6E6"/>
            <w:vAlign w:val="center"/>
          </w:tcPr>
          <w:p w14:paraId="0E15AF1D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What is your preferred form of contact?</w:t>
            </w:r>
          </w:p>
        </w:tc>
        <w:tc>
          <w:tcPr>
            <w:tcW w:w="5485" w:type="dxa"/>
            <w:gridSpan w:val="15"/>
            <w:vAlign w:val="center"/>
          </w:tcPr>
          <w:p w14:paraId="4CF5CBF0" w14:textId="3C60FB52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25D2F1C1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54"/>
        </w:trPr>
        <w:tc>
          <w:tcPr>
            <w:tcW w:w="5000" w:type="dxa"/>
            <w:gridSpan w:val="9"/>
            <w:shd w:val="clear" w:color="auto" w:fill="E6E6E6"/>
            <w:vAlign w:val="center"/>
          </w:tcPr>
          <w:p w14:paraId="1665AECB" w14:textId="737EF53D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What prompted you to contact us at this time?</w:t>
            </w:r>
          </w:p>
        </w:tc>
        <w:tc>
          <w:tcPr>
            <w:tcW w:w="5485" w:type="dxa"/>
            <w:gridSpan w:val="15"/>
            <w:vAlign w:val="center"/>
          </w:tcPr>
          <w:p w14:paraId="48F62414" w14:textId="6F965446" w:rsidR="00991D5C" w:rsidRPr="001976DE" w:rsidRDefault="00991D5C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53DF7F33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hRule="exact" w:val="3703"/>
        </w:trPr>
        <w:tc>
          <w:tcPr>
            <w:tcW w:w="10485" w:type="dxa"/>
            <w:gridSpan w:val="2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912E77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tbl>
            <w:tblPr>
              <w:tblW w:w="10801" w:type="dxa"/>
              <w:tblLayout w:type="fixed"/>
              <w:tblLook w:val="04A0" w:firstRow="1" w:lastRow="0" w:firstColumn="1" w:lastColumn="0" w:noHBand="0" w:noVBand="1"/>
            </w:tblPr>
            <w:tblGrid>
              <w:gridCol w:w="4215"/>
              <w:gridCol w:w="6251"/>
              <w:gridCol w:w="335"/>
            </w:tblGrid>
            <w:tr w:rsidR="00E95315" w:rsidRPr="001976DE" w14:paraId="3B4B4A88" w14:textId="77777777" w:rsidTr="008407FA">
              <w:trPr>
                <w:gridAfter w:val="1"/>
                <w:wAfter w:w="335" w:type="dxa"/>
                <w:trHeight w:val="655"/>
              </w:trPr>
              <w:tc>
                <w:tcPr>
                  <w:tcW w:w="42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EDEDED"/>
                  <w:vAlign w:val="center"/>
                  <w:hideMark/>
                </w:tcPr>
                <w:p w14:paraId="40234238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  <w:lang w:eastAsia="en-GB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>Have you had counselling previously?</w:t>
                  </w:r>
                </w:p>
              </w:tc>
              <w:tc>
                <w:tcPr>
                  <w:tcW w:w="625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23B03E1B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</w:tr>
            <w:tr w:rsidR="00E95315" w:rsidRPr="001976DE" w14:paraId="3ACF8C38" w14:textId="77777777" w:rsidTr="008407FA">
              <w:trPr>
                <w:gridAfter w:val="1"/>
                <w:wAfter w:w="335" w:type="dxa"/>
                <w:trHeight w:val="791"/>
              </w:trPr>
              <w:tc>
                <w:tcPr>
                  <w:tcW w:w="4215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000000" w:fill="EDEDED"/>
                  <w:vAlign w:val="center"/>
                  <w:hideMark/>
                </w:tcPr>
                <w:p w14:paraId="52770A23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>Have you had counselling at New Pathways before? (If so when, how long….)</w:t>
                  </w:r>
                </w:p>
              </w:tc>
              <w:tc>
                <w:tcPr>
                  <w:tcW w:w="6251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3BCCCC8A" w14:textId="77777777" w:rsidR="00E95315" w:rsidRPr="001976DE" w:rsidRDefault="00E95315">
                  <w:pPr>
                    <w:jc w:val="center"/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</w:tr>
            <w:tr w:rsidR="00E95315" w:rsidRPr="001976DE" w14:paraId="4D47AC16" w14:textId="77777777" w:rsidTr="008407FA">
              <w:trPr>
                <w:trHeight w:val="361"/>
              </w:trPr>
              <w:tc>
                <w:tcPr>
                  <w:tcW w:w="4215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7432220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6251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75810109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3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11A72F" w14:textId="77777777" w:rsidR="00E95315" w:rsidRPr="001976DE" w:rsidRDefault="00E95315">
                  <w:pPr>
                    <w:jc w:val="center"/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E95315" w:rsidRPr="001976DE" w14:paraId="247095AF" w14:textId="77777777" w:rsidTr="008407FA">
              <w:trPr>
                <w:trHeight w:val="1051"/>
              </w:trPr>
              <w:tc>
                <w:tcPr>
                  <w:tcW w:w="4215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EDEDED"/>
                  <w:vAlign w:val="center"/>
                  <w:hideMark/>
                </w:tcPr>
                <w:p w14:paraId="51A1A521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 xml:space="preserve">Have you engaged in other New Pathways services before? (What, when …) </w:t>
                  </w:r>
                </w:p>
              </w:tc>
              <w:tc>
                <w:tcPr>
                  <w:tcW w:w="625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4148B45C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335" w:type="dxa"/>
                  <w:vAlign w:val="center"/>
                  <w:hideMark/>
                </w:tcPr>
                <w:p w14:paraId="1D3C114E" w14:textId="77777777" w:rsidR="00E95315" w:rsidRPr="001976DE" w:rsidRDefault="00E95315">
                  <w:pPr>
                    <w:rPr>
                      <w:rFonts w:ascii="Outfit Thin" w:hAnsi="Outfit Thin"/>
                      <w:sz w:val="20"/>
                      <w:szCs w:val="20"/>
                    </w:rPr>
                  </w:pPr>
                </w:p>
              </w:tc>
            </w:tr>
          </w:tbl>
          <w:p w14:paraId="32C1E79F" w14:textId="77777777" w:rsidR="00991D5C" w:rsidRPr="001976DE" w:rsidRDefault="00991D5C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19B4D6DB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54"/>
        </w:trPr>
        <w:tc>
          <w:tcPr>
            <w:tcW w:w="10485" w:type="dxa"/>
            <w:gridSpan w:val="24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401FA975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 xml:space="preserve">WHICH OF OUR SERVICES WOULD YOU LIKE TO ACCESS? </w:t>
            </w:r>
            <w:r w:rsidR="00991D5C" w:rsidRPr="001976DE">
              <w:rPr>
                <w:rFonts w:ascii="Outfit Thin" w:hAnsi="Outfit Thin" w:cs="Arial"/>
                <w:i/>
                <w:iCs/>
                <w:sz w:val="22"/>
                <w:szCs w:val="22"/>
                <w:lang w:eastAsia="en-GB"/>
              </w:rPr>
              <w:t>Please tick</w:t>
            </w:r>
            <w:r w:rsidRPr="001976DE">
              <w:rPr>
                <w:rFonts w:ascii="Outfit Thin" w:hAnsi="Outfit Thin" w:cs="Arial"/>
                <w:i/>
                <w:iCs/>
                <w:sz w:val="22"/>
                <w:szCs w:val="22"/>
                <w:lang w:eastAsia="en-GB"/>
              </w:rPr>
              <w:t xml:space="preserve"> preference(s)</w:t>
            </w:r>
          </w:p>
        </w:tc>
      </w:tr>
      <w:tr w:rsidR="006405D7" w:rsidRPr="001976DE" w14:paraId="3D506ECF" w14:textId="77777777" w:rsidTr="006405D7">
        <w:trPr>
          <w:trHeight w:val="1164"/>
        </w:trPr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7E438F04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One to one counselling</w:t>
            </w:r>
          </w:p>
        </w:tc>
        <w:tc>
          <w:tcPr>
            <w:tcW w:w="11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D27E0C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263A53EC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Group stabilisation</w:t>
            </w:r>
          </w:p>
        </w:tc>
        <w:tc>
          <w:tcPr>
            <w:tcW w:w="8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B25C1B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23842ED8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SARC Crisis Intervention</w:t>
            </w:r>
          </w:p>
        </w:tc>
        <w:tc>
          <w:tcPr>
            <w:tcW w:w="6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05EB0D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7B1713FE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ISVA Support</w:t>
            </w:r>
          </w:p>
        </w:tc>
        <w:tc>
          <w:tcPr>
            <w:tcW w:w="9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6FDA8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6D1DFA5C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 xml:space="preserve">Support work </w:t>
            </w:r>
          </w:p>
        </w:tc>
        <w:tc>
          <w:tcPr>
            <w:tcW w:w="9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1A7D94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0850A8" w:rsidRPr="001976DE" w14:paraId="137D038C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26"/>
        </w:trPr>
        <w:tc>
          <w:tcPr>
            <w:tcW w:w="3539" w:type="dxa"/>
            <w:gridSpan w:val="5"/>
            <w:shd w:val="clear" w:color="auto" w:fill="E6E6E6"/>
            <w:vAlign w:val="center"/>
          </w:tcPr>
          <w:p w14:paraId="77C68E33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 xml:space="preserve">Any other support needed? 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174A2BBF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14138CC6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26"/>
        </w:trPr>
        <w:tc>
          <w:tcPr>
            <w:tcW w:w="3539" w:type="dxa"/>
            <w:gridSpan w:val="5"/>
            <w:shd w:val="clear" w:color="auto" w:fill="E6E6E6"/>
            <w:vAlign w:val="center"/>
          </w:tcPr>
          <w:p w14:paraId="3DFDDE70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Have the police been involved with this issue?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4F4B3A97" w14:textId="63EC854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07C6A164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26"/>
        </w:trPr>
        <w:tc>
          <w:tcPr>
            <w:tcW w:w="3539" w:type="dxa"/>
            <w:gridSpan w:val="5"/>
            <w:shd w:val="clear" w:color="auto" w:fill="E6E6E6"/>
            <w:vAlign w:val="center"/>
          </w:tcPr>
          <w:p w14:paraId="4D0C3A35" w14:textId="77777777" w:rsidR="000850A8" w:rsidRPr="001976DE" w:rsidRDefault="00991D5C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If ‘yes’:</w:t>
            </w:r>
          </w:p>
          <w:p w14:paraId="6921D885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Name</w:t>
            </w:r>
            <w:r w:rsidR="00991D5C"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, station and collar number of Officer In C</w:t>
            </w: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harge</w:t>
            </w:r>
            <w:r w:rsidR="00991D5C"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,</w:t>
            </w: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 xml:space="preserve"> if known</w:t>
            </w:r>
            <w:r w:rsidR="00991D5C"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: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527C5B47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1E0C2F" w:rsidRPr="001976DE" w14:paraId="1D4B563F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26"/>
        </w:trPr>
        <w:tc>
          <w:tcPr>
            <w:tcW w:w="3539" w:type="dxa"/>
            <w:gridSpan w:val="5"/>
            <w:shd w:val="clear" w:color="auto" w:fill="E6E6E6"/>
            <w:vAlign w:val="center"/>
          </w:tcPr>
          <w:p w14:paraId="6A2A30B3" w14:textId="77777777" w:rsidR="00991D5C" w:rsidRPr="001976DE" w:rsidRDefault="00991D5C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If ‘no’:</w:t>
            </w:r>
          </w:p>
          <w:p w14:paraId="6F9B25C8" w14:textId="77777777" w:rsidR="001E0C2F" w:rsidRPr="001976DE" w:rsidRDefault="001E0C2F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Would you be interested in discussing your options regarding reporting to the police?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2E0552EF" w14:textId="41B2D9E3" w:rsidR="001E0C2F" w:rsidRPr="001976DE" w:rsidRDefault="001E0C2F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40E220AC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26"/>
        </w:trPr>
        <w:tc>
          <w:tcPr>
            <w:tcW w:w="3539" w:type="dxa"/>
            <w:gridSpan w:val="5"/>
            <w:shd w:val="clear" w:color="auto" w:fill="E6E6E6"/>
            <w:vAlign w:val="center"/>
          </w:tcPr>
          <w:p w14:paraId="6E3863EF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When did the incident/s happen?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045EB8BF" w14:textId="055DBD93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23A2BE18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347"/>
        </w:trPr>
        <w:tc>
          <w:tcPr>
            <w:tcW w:w="3539" w:type="dxa"/>
            <w:gridSpan w:val="5"/>
            <w:shd w:val="clear" w:color="auto" w:fill="E6E6E6"/>
          </w:tcPr>
          <w:p w14:paraId="3E0C438C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77881C43" w14:textId="77777777" w:rsidR="000850A8" w:rsidRPr="001976DE" w:rsidRDefault="000850A8" w:rsidP="000850A8">
            <w:pPr>
              <w:rPr>
                <w:rFonts w:ascii="Outfit Thin" w:hAnsi="Outfit Thin"/>
                <w:b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>Brief outline of presenting issues and reason for referral:</w:t>
            </w:r>
          </w:p>
          <w:p w14:paraId="3BB11E57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14E5CDF1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4F1A6453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4287B2D2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6AE406FE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48ED1CE8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043AD132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1F393FDF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72541604" w14:textId="5037A0A1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011A1589" w14:textId="60B8E276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2FD4C3D4" w14:textId="10695DBB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353D8DE0" w14:textId="15789408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4DD3BF96" w14:textId="4F69BEAC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26C4BCE1" w14:textId="648EC8E5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54BDEC21" w14:textId="1518A042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6CC8B786" w14:textId="6B358EAE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00AFA4EC" w14:textId="6D56A103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2F6BE189" w14:textId="58B803EF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267BC663" w14:textId="7576804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5E242C76" w14:textId="7777777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01C953DC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2533001D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139"/>
        </w:trPr>
        <w:tc>
          <w:tcPr>
            <w:tcW w:w="3539" w:type="dxa"/>
            <w:gridSpan w:val="5"/>
            <w:shd w:val="clear" w:color="auto" w:fill="E6E6E6"/>
          </w:tcPr>
          <w:p w14:paraId="356367C7" w14:textId="77777777" w:rsidR="000850A8" w:rsidRPr="001976DE" w:rsidRDefault="000850A8" w:rsidP="000850A8">
            <w:pPr>
              <w:rPr>
                <w:rFonts w:ascii="Outfit Thin" w:hAnsi="Outfit Thin"/>
                <w:b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lastRenderedPageBreak/>
              <w:t xml:space="preserve">Are there any </w:t>
            </w:r>
            <w:r w:rsidR="00991D5C"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>child protection or POVA issues?</w:t>
            </w:r>
          </w:p>
          <w:p w14:paraId="41910B98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747698F0" w14:textId="77777777" w:rsidR="000850A8" w:rsidRPr="001976DE" w:rsidRDefault="00991D5C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sz w:val="22"/>
                <w:szCs w:val="22"/>
                <w:lang w:eastAsia="en-GB"/>
              </w:rPr>
              <w:t>If ‘yes’,</w:t>
            </w:r>
            <w:r w:rsidR="000850A8" w:rsidRPr="001976DE">
              <w:rPr>
                <w:rFonts w:ascii="Outfit Thin" w:hAnsi="Outfit Thin"/>
                <w:sz w:val="22"/>
                <w:szCs w:val="22"/>
                <w:lang w:eastAsia="en-GB"/>
              </w:rPr>
              <w:t xml:space="preserve"> what is the name of the social worker involved and their contact details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28DBE149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3FA1B274" w14:textId="7777777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155A4ADA" w14:textId="7777777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59CB3044" w14:textId="7777777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3375FB54" w14:textId="7777777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04D61D69" w14:textId="63078B40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8B2DBD" w:rsidRPr="001976DE" w14:paraId="5F2506D9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 w:val="restart"/>
            <w:shd w:val="clear" w:color="auto" w:fill="E6E6E6"/>
          </w:tcPr>
          <w:p w14:paraId="30983081" w14:textId="50BA2685" w:rsidR="001E0C2F" w:rsidRPr="001976DE" w:rsidRDefault="00F548D5" w:rsidP="000850A8">
            <w:pPr>
              <w:rPr>
                <w:rFonts w:ascii="Outfit Thin" w:hAnsi="Outfit Thin"/>
                <w:b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>Are you</w:t>
            </w:r>
            <w:r w:rsidR="001E0C2F"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 xml:space="preserve"> experiencing any of these issues</w:t>
            </w:r>
            <w:r w:rsidR="00991D5C"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>?</w:t>
            </w: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598981C7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Mental Health Issues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0B44A2FC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632D6267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1800F5AB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2A848F38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3A772FC3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Domestic Abuse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09700C35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2A9101DB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2E38CDB8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77DD630E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032E0A4C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Drug Abuse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184DC2FA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7A3DC198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6C258C56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5438DC17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24604CCD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Alcohol Abuse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1D6F2446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4BCF5610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36043092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7785A7FD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5D8A92B7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Behavioural Problems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282B4F6C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2092AD04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4990B6CC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59C81AC4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6CB7C736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Suicidal Behaviour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6162660A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16F17E8D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504CA2C9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4FC18634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4E46476A" w14:textId="7178D823" w:rsidR="001E0C2F" w:rsidRPr="001976DE" w:rsidRDefault="006923E5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Self-Harm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792E9521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0B1C1B36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1E0C2F" w:rsidRPr="001976DE" w14:paraId="7AE09474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shd w:val="clear" w:color="auto" w:fill="E6E6E6"/>
          </w:tcPr>
          <w:p w14:paraId="270DCD64" w14:textId="6E6082BE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sz w:val="22"/>
                <w:szCs w:val="22"/>
                <w:lang w:eastAsia="en-GB"/>
              </w:rPr>
              <w:t>If ‘yes’ to any of the above</w:t>
            </w:r>
            <w:r w:rsidR="007C41EB" w:rsidRPr="001976DE">
              <w:rPr>
                <w:rFonts w:ascii="Outfit Thin" w:hAnsi="Outfit Thin"/>
                <w:sz w:val="22"/>
                <w:szCs w:val="22"/>
                <w:lang w:eastAsia="en-GB"/>
              </w:rPr>
              <w:t xml:space="preserve"> please add info on diagnosis of mental health etc. 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606B5597" w14:textId="77777777" w:rsidR="00835850" w:rsidRPr="001976DE" w:rsidRDefault="00835850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10BF5B19" w14:textId="77777777" w:rsidR="00835850" w:rsidRPr="001976DE" w:rsidRDefault="00835850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18168E60" w14:textId="77777777" w:rsidR="00835850" w:rsidRPr="001976DE" w:rsidRDefault="00835850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3460A682" w14:textId="77777777" w:rsidR="00835850" w:rsidRPr="001976DE" w:rsidRDefault="00835850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6072B4" w:rsidRPr="001976DE" w14:paraId="14DE7F60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shd w:val="clear" w:color="auto" w:fill="E6E6E6"/>
          </w:tcPr>
          <w:p w14:paraId="55FD2CB2" w14:textId="77777777" w:rsidR="006072B4" w:rsidRPr="001976DE" w:rsidRDefault="006072B4" w:rsidP="000850A8">
            <w:pPr>
              <w:rPr>
                <w:rFonts w:ascii="Outfit Thin" w:hAnsi="Outfit Thin"/>
                <w:b/>
                <w:b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b/>
                <w:bCs/>
                <w:sz w:val="22"/>
                <w:szCs w:val="22"/>
                <w:lang w:eastAsia="en-GB"/>
              </w:rPr>
              <w:t xml:space="preserve">What support systems or </w:t>
            </w:r>
            <w:r w:rsidR="00F200BD" w:rsidRPr="001976DE">
              <w:rPr>
                <w:rFonts w:ascii="Outfit Thin" w:hAnsi="Outfit Thin"/>
                <w:b/>
                <w:bCs/>
                <w:sz w:val="22"/>
                <w:szCs w:val="22"/>
                <w:lang w:eastAsia="en-GB"/>
              </w:rPr>
              <w:t>resources/coping do you use at the moment?</w:t>
            </w:r>
          </w:p>
          <w:p w14:paraId="4D17B5B9" w14:textId="0E1EFDD9" w:rsidR="00F200BD" w:rsidRPr="001976DE" w:rsidRDefault="00F200BD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21A36821" w14:textId="433216D9" w:rsidR="006072B4" w:rsidRPr="001976DE" w:rsidRDefault="006072B4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6405D7" w:rsidRPr="001976DE" w14:paraId="1CE66C39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832"/>
        </w:trPr>
        <w:tc>
          <w:tcPr>
            <w:tcW w:w="3539" w:type="dxa"/>
            <w:gridSpan w:val="5"/>
            <w:shd w:val="clear" w:color="auto" w:fill="E6E6E6"/>
          </w:tcPr>
          <w:p w14:paraId="14AC0E12" w14:textId="77777777" w:rsidR="006405D7" w:rsidRPr="001976DE" w:rsidRDefault="006405D7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 xml:space="preserve">Do you have any particular needs to take into consideration? </w:t>
            </w:r>
          </w:p>
          <w:p w14:paraId="27A4799E" w14:textId="77777777" w:rsidR="006405D7" w:rsidRPr="001976DE" w:rsidRDefault="006405D7" w:rsidP="000850A8">
            <w:pPr>
              <w:rPr>
                <w:rFonts w:ascii="Outfit Thin" w:hAnsi="Outfit Thin" w:cs="Arial"/>
                <w:iCs/>
                <w:sz w:val="22"/>
                <w:szCs w:val="22"/>
                <w:lang w:eastAsia="en-GB"/>
              </w:rPr>
            </w:pPr>
          </w:p>
          <w:p w14:paraId="0C935428" w14:textId="77777777" w:rsidR="006405D7" w:rsidRPr="001976DE" w:rsidRDefault="006405D7" w:rsidP="000850A8">
            <w:pPr>
              <w:rPr>
                <w:rFonts w:ascii="Outfit Thin" w:hAnsi="Outfit Thin" w:cs="Arial"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iCs/>
                <w:sz w:val="22"/>
                <w:szCs w:val="22"/>
                <w:lang w:eastAsia="en-GB"/>
              </w:rPr>
              <w:t>e.g. physical disabilities, learning disabilities or literacy issues?</w:t>
            </w:r>
          </w:p>
          <w:p w14:paraId="09F46562" w14:textId="77777777" w:rsidR="00F11ADC" w:rsidRPr="001976DE" w:rsidRDefault="00F11ADC" w:rsidP="000850A8">
            <w:pPr>
              <w:rPr>
                <w:rFonts w:ascii="Outfit Thin" w:hAnsi="Outfit Thin" w:cs="Arial"/>
                <w:iCs/>
                <w:sz w:val="22"/>
                <w:szCs w:val="22"/>
                <w:lang w:eastAsia="en-GB"/>
              </w:rPr>
            </w:pPr>
          </w:p>
          <w:p w14:paraId="6BDA7B43" w14:textId="34F117DF" w:rsidR="00F11ADC" w:rsidRPr="001976DE" w:rsidRDefault="00F11ADC" w:rsidP="000850A8">
            <w:pPr>
              <w:rPr>
                <w:rFonts w:ascii="Outfit Thin" w:hAnsi="Outfit Thin" w:cs="Arial"/>
                <w:iCs/>
                <w:sz w:val="22"/>
                <w:szCs w:val="22"/>
                <w:lang w:eastAsia="en-GB"/>
              </w:rPr>
            </w:pPr>
          </w:p>
        </w:tc>
        <w:tc>
          <w:tcPr>
            <w:tcW w:w="6946" w:type="dxa"/>
            <w:gridSpan w:val="19"/>
          </w:tcPr>
          <w:p w14:paraId="28B5D04B" w14:textId="2033EF23" w:rsidR="006405D7" w:rsidRPr="001976DE" w:rsidRDefault="006405D7" w:rsidP="006405D7">
            <w:pPr>
              <w:rPr>
                <w:rFonts w:ascii="Outfit Thin" w:hAnsi="Outfit Thin"/>
                <w:b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b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722F9B" wp14:editId="71CFA534">
                      <wp:simplePos x="0" y="0"/>
                      <wp:positionH relativeFrom="column">
                        <wp:posOffset>713740</wp:posOffset>
                      </wp:positionH>
                      <wp:positionV relativeFrom="paragraph">
                        <wp:posOffset>12700</wp:posOffset>
                      </wp:positionV>
                      <wp:extent cx="160020" cy="137160"/>
                      <wp:effectExtent l="0" t="0" r="11430" b="1524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160020" cy="1371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F4889C" id="Rectangle 3" o:spid="_x0000_s1026" style="position:absolute;margin-left:56.2pt;margin-top:1pt;width:12.6pt;height:10.8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" filled="f" strokecolor="black [3213]" strokeweight="1pt"/>
                  </w:pict>
                </mc:Fallback>
              </mc:AlternateContent>
            </w:r>
            <w:r w:rsidRPr="001976DE">
              <w:rPr>
                <w:rFonts w:ascii="Outfit Thin" w:hAnsi="Outfit Thin"/>
                <w:b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595C52" wp14:editId="611B0173">
                      <wp:simplePos x="0" y="0"/>
                      <wp:positionH relativeFrom="column">
                        <wp:posOffset>218440</wp:posOffset>
                      </wp:positionH>
                      <wp:positionV relativeFrom="paragraph">
                        <wp:posOffset>35560</wp:posOffset>
                      </wp:positionV>
                      <wp:extent cx="121920" cy="114300"/>
                      <wp:effectExtent l="0" t="0" r="1143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14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A3815E" id="Rectangle 2" o:spid="_x0000_s1026" style="position:absolute;margin-left:17.2pt;margin-top:2.8pt;width:9.6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" filled="f" strokecolor="black [3213]" strokeweight="1pt"/>
                  </w:pict>
                </mc:Fallback>
              </mc:AlternateContent>
            </w:r>
            <w:r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 xml:space="preserve">Yes         No </w:t>
            </w:r>
          </w:p>
          <w:p w14:paraId="0EB87834" w14:textId="77777777" w:rsidR="006405D7" w:rsidRPr="001976DE" w:rsidRDefault="006405D7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38151C2B" w14:textId="46AE634A" w:rsidR="006405D7" w:rsidRPr="001976DE" w:rsidRDefault="006405D7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sz w:val="22"/>
                <w:szCs w:val="22"/>
                <w:lang w:eastAsia="en-GB"/>
              </w:rPr>
              <w:t>If ‘yes’, please give details:</w:t>
            </w:r>
          </w:p>
        </w:tc>
      </w:tr>
    </w:tbl>
    <w:p w14:paraId="14685B75" w14:textId="77777777" w:rsidR="00835850" w:rsidRPr="001976DE" w:rsidRDefault="00835850">
      <w:pPr>
        <w:rPr>
          <w:rFonts w:ascii="Outfit Thin" w:hAnsi="Outfit Thin"/>
        </w:rPr>
      </w:pPr>
    </w:p>
    <w:p w14:paraId="333CAC52" w14:textId="77777777" w:rsidR="00835850" w:rsidRPr="001976DE" w:rsidRDefault="00835850">
      <w:pPr>
        <w:rPr>
          <w:rFonts w:ascii="Outfit Thin" w:hAnsi="Outfit Thin"/>
        </w:rPr>
      </w:pPr>
    </w:p>
    <w:tbl>
      <w:tblPr>
        <w:tblpPr w:leftFromText="180" w:rightFromText="180" w:vertAnchor="text" w:horzAnchor="margin" w:tblpY="-46"/>
        <w:tblW w:w="10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8365"/>
      </w:tblGrid>
      <w:tr w:rsidR="00E95315" w:rsidRPr="001976DE" w14:paraId="67BA1C0C" w14:textId="77777777" w:rsidTr="00E95315">
        <w:trPr>
          <w:trHeight w:val="258"/>
        </w:trPr>
        <w:tc>
          <w:tcPr>
            <w:tcW w:w="2257" w:type="dxa"/>
            <w:shd w:val="clear" w:color="auto" w:fill="E7E6E6"/>
          </w:tcPr>
          <w:p w14:paraId="0690FC6A" w14:textId="77777777" w:rsidR="00E95315" w:rsidRPr="001976DE" w:rsidRDefault="00E95315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lastRenderedPageBreak/>
              <w:t>GP’s name:</w:t>
            </w:r>
          </w:p>
        </w:tc>
        <w:tc>
          <w:tcPr>
            <w:tcW w:w="8365" w:type="dxa"/>
            <w:shd w:val="clear" w:color="auto" w:fill="auto"/>
          </w:tcPr>
          <w:p w14:paraId="03301C4B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sz w:val="22"/>
                <w:szCs w:val="22"/>
              </w:rPr>
            </w:pPr>
          </w:p>
        </w:tc>
      </w:tr>
      <w:tr w:rsidR="00E95315" w:rsidRPr="001976DE" w14:paraId="796A3C5D" w14:textId="77777777" w:rsidTr="00E95315">
        <w:trPr>
          <w:trHeight w:val="524"/>
        </w:trPr>
        <w:tc>
          <w:tcPr>
            <w:tcW w:w="2257" w:type="dxa"/>
            <w:shd w:val="clear" w:color="auto" w:fill="E7E6E6"/>
          </w:tcPr>
          <w:p w14:paraId="69D2D80B" w14:textId="77777777" w:rsidR="00E95315" w:rsidRPr="001976DE" w:rsidRDefault="00E95315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GP’s Address:</w:t>
            </w:r>
          </w:p>
        </w:tc>
        <w:tc>
          <w:tcPr>
            <w:tcW w:w="8365" w:type="dxa"/>
            <w:shd w:val="clear" w:color="auto" w:fill="auto"/>
          </w:tcPr>
          <w:p w14:paraId="58B70D1D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  <w:p w14:paraId="017EF9B1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  <w:p w14:paraId="7F3D9AD8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</w:tc>
      </w:tr>
      <w:tr w:rsidR="00E95315" w:rsidRPr="001976DE" w14:paraId="7802EB2E" w14:textId="77777777" w:rsidTr="00E95315">
        <w:trPr>
          <w:trHeight w:val="352"/>
        </w:trPr>
        <w:tc>
          <w:tcPr>
            <w:tcW w:w="2257" w:type="dxa"/>
            <w:shd w:val="clear" w:color="auto" w:fill="E7E6E6"/>
          </w:tcPr>
          <w:p w14:paraId="7B9AB6BD" w14:textId="77777777" w:rsidR="00E95315" w:rsidRPr="001976DE" w:rsidRDefault="00E95315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GP’s Phone Number:</w:t>
            </w:r>
          </w:p>
        </w:tc>
        <w:tc>
          <w:tcPr>
            <w:tcW w:w="8365" w:type="dxa"/>
            <w:shd w:val="clear" w:color="auto" w:fill="auto"/>
          </w:tcPr>
          <w:p w14:paraId="796173B5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  <w:p w14:paraId="2AA0DB1F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</w:tc>
      </w:tr>
      <w:tr w:rsidR="00E95315" w:rsidRPr="001976DE" w14:paraId="67C4D39E" w14:textId="77777777" w:rsidTr="00E95315">
        <w:trPr>
          <w:trHeight w:val="697"/>
        </w:trPr>
        <w:tc>
          <w:tcPr>
            <w:tcW w:w="2257" w:type="dxa"/>
            <w:shd w:val="clear" w:color="auto" w:fill="E7E6E6"/>
          </w:tcPr>
          <w:p w14:paraId="23054963" w14:textId="017E5184" w:rsidR="00E95315" w:rsidRPr="001976DE" w:rsidRDefault="00256ED7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Are a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>ny other professionals working with you</w:t>
            </w:r>
            <w:r w:rsidRPr="001976DE">
              <w:rPr>
                <w:rFonts w:ascii="Outfit Thin" w:hAnsi="Outfit Thin"/>
                <w:b/>
                <w:sz w:val="22"/>
                <w:szCs w:val="22"/>
              </w:rPr>
              <w:t>?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 xml:space="preserve"> e</w:t>
            </w:r>
            <w:r w:rsidR="00EF4B7C" w:rsidRPr="001976DE">
              <w:rPr>
                <w:rFonts w:ascii="Outfit Thin" w:hAnsi="Outfit Thin"/>
                <w:b/>
                <w:sz w:val="22"/>
                <w:szCs w:val="22"/>
              </w:rPr>
              <w:t>.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>g</w:t>
            </w:r>
            <w:r w:rsidR="00EF4B7C" w:rsidRPr="001976DE">
              <w:rPr>
                <w:rFonts w:ascii="Outfit Thin" w:hAnsi="Outfit Thin"/>
                <w:b/>
                <w:sz w:val="22"/>
                <w:szCs w:val="22"/>
              </w:rPr>
              <w:t>.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 xml:space="preserve"> CPN/CMHT</w:t>
            </w:r>
          </w:p>
        </w:tc>
        <w:tc>
          <w:tcPr>
            <w:tcW w:w="8365" w:type="dxa"/>
            <w:shd w:val="clear" w:color="auto" w:fill="auto"/>
          </w:tcPr>
          <w:p w14:paraId="1CDD103E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</w:tc>
      </w:tr>
      <w:tr w:rsidR="00E95315" w:rsidRPr="001976DE" w14:paraId="5F50C0CE" w14:textId="77777777" w:rsidTr="00E95315">
        <w:trPr>
          <w:trHeight w:val="1049"/>
        </w:trPr>
        <w:tc>
          <w:tcPr>
            <w:tcW w:w="2257" w:type="dxa"/>
            <w:shd w:val="clear" w:color="auto" w:fill="E7E6E6"/>
          </w:tcPr>
          <w:p w14:paraId="34A0D36A" w14:textId="44B21F92" w:rsidR="00C847C2" w:rsidRPr="001976DE" w:rsidRDefault="00256ED7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Are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 xml:space="preserve"> you able to </w:t>
            </w:r>
            <w:r w:rsidR="00EF4B7C" w:rsidRPr="001976DE">
              <w:rPr>
                <w:rFonts w:ascii="Outfit Thin" w:hAnsi="Outfit Thin"/>
                <w:b/>
                <w:sz w:val="22"/>
                <w:szCs w:val="22"/>
              </w:rPr>
              <w:t>engage with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 xml:space="preserve"> online or telephone work</w:t>
            </w:r>
            <w:r w:rsidRPr="001976DE">
              <w:rPr>
                <w:rFonts w:ascii="Outfit Thin" w:hAnsi="Outfit Thin"/>
                <w:b/>
                <w:sz w:val="22"/>
                <w:szCs w:val="22"/>
              </w:rPr>
              <w:t>?</w:t>
            </w:r>
          </w:p>
          <w:p w14:paraId="7E21E96B" w14:textId="541AB4BC" w:rsidR="00EF4B7C" w:rsidRPr="001976DE" w:rsidRDefault="00C847C2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Are there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 xml:space="preserve"> any barriers to accessing this</w:t>
            </w:r>
            <w:r w:rsidRPr="001976DE">
              <w:rPr>
                <w:rFonts w:ascii="Outfit Thin" w:hAnsi="Outfit Thin"/>
                <w:b/>
                <w:sz w:val="22"/>
                <w:szCs w:val="22"/>
              </w:rPr>
              <w:t xml:space="preserve"> support in this way?</w:t>
            </w:r>
          </w:p>
          <w:p w14:paraId="1F9470BB" w14:textId="77777777" w:rsidR="00C847C2" w:rsidRPr="001976DE" w:rsidRDefault="00C847C2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</w:p>
          <w:p w14:paraId="04F73DFA" w14:textId="307D5BA2" w:rsidR="00EF4B7C" w:rsidRPr="001976DE" w:rsidRDefault="00EF4B7C" w:rsidP="00E95315">
            <w:pPr>
              <w:rPr>
                <w:rFonts w:ascii="Outfit Thin" w:hAnsi="Outfit Thin"/>
                <w:bCs/>
                <w:sz w:val="22"/>
                <w:szCs w:val="22"/>
              </w:rPr>
            </w:pPr>
            <w:r w:rsidRPr="001976DE">
              <w:rPr>
                <w:rFonts w:ascii="Outfit Thin" w:hAnsi="Outfit Thin"/>
                <w:bCs/>
                <w:sz w:val="22"/>
                <w:szCs w:val="22"/>
              </w:rPr>
              <w:t>If face to face is needed, please explain why.</w:t>
            </w:r>
          </w:p>
        </w:tc>
        <w:tc>
          <w:tcPr>
            <w:tcW w:w="8365" w:type="dxa"/>
            <w:shd w:val="clear" w:color="auto" w:fill="auto"/>
          </w:tcPr>
          <w:p w14:paraId="1C1150AD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</w:tc>
      </w:tr>
    </w:tbl>
    <w:p w14:paraId="7EB6B662" w14:textId="77777777" w:rsidR="00866734" w:rsidRPr="001976DE" w:rsidRDefault="00866734">
      <w:pPr>
        <w:rPr>
          <w:rFonts w:ascii="Outfit Thin" w:hAnsi="Outfit Thin"/>
        </w:rPr>
      </w:pPr>
    </w:p>
    <w:tbl>
      <w:tblPr>
        <w:tblpPr w:leftFromText="180" w:rightFromText="180" w:vertAnchor="text" w:horzAnchor="margin" w:tblpY="-52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4"/>
        <w:gridCol w:w="8413"/>
      </w:tblGrid>
      <w:tr w:rsidR="00E95315" w:rsidRPr="001976DE" w14:paraId="46FCF3F6" w14:textId="77777777" w:rsidTr="00E95315">
        <w:tc>
          <w:tcPr>
            <w:tcW w:w="10627" w:type="dxa"/>
            <w:gridSpan w:val="2"/>
            <w:shd w:val="clear" w:color="auto" w:fill="auto"/>
          </w:tcPr>
          <w:p w14:paraId="09601B1E" w14:textId="5821FA97" w:rsidR="00E95315" w:rsidRPr="001976DE" w:rsidRDefault="00EF4B7C" w:rsidP="00E95315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If face to face is needed, p</w:t>
            </w:r>
            <w:r w:rsidR="00E95315" w:rsidRPr="001976DE">
              <w:rPr>
                <w:rFonts w:ascii="Outfit Thin" w:hAnsi="Outfit Thin"/>
                <w:b/>
              </w:rPr>
              <w:t>lease select from one of the following venues:</w:t>
            </w:r>
          </w:p>
        </w:tc>
      </w:tr>
      <w:tr w:rsidR="00E95315" w:rsidRPr="001976DE" w14:paraId="35F52E55" w14:textId="77777777" w:rsidTr="00E95315">
        <w:tc>
          <w:tcPr>
            <w:tcW w:w="2214" w:type="dxa"/>
            <w:shd w:val="clear" w:color="auto" w:fill="E7E6E6"/>
          </w:tcPr>
          <w:p w14:paraId="712808B2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Merthyr Tydfil</w:t>
            </w:r>
          </w:p>
        </w:tc>
        <w:tc>
          <w:tcPr>
            <w:tcW w:w="8413" w:type="dxa"/>
            <w:shd w:val="clear" w:color="auto" w:fill="auto"/>
          </w:tcPr>
          <w:p w14:paraId="27E276D2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599C6F61" w14:textId="77777777" w:rsidTr="00E95315">
        <w:tc>
          <w:tcPr>
            <w:tcW w:w="2214" w:type="dxa"/>
            <w:shd w:val="clear" w:color="auto" w:fill="E7E6E6"/>
          </w:tcPr>
          <w:p w14:paraId="19FF36C4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Swansea</w:t>
            </w:r>
          </w:p>
        </w:tc>
        <w:tc>
          <w:tcPr>
            <w:tcW w:w="8413" w:type="dxa"/>
            <w:shd w:val="clear" w:color="auto" w:fill="auto"/>
          </w:tcPr>
          <w:p w14:paraId="6EE4C668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6B1287C2" w14:textId="77777777" w:rsidTr="00E95315">
        <w:tc>
          <w:tcPr>
            <w:tcW w:w="2214" w:type="dxa"/>
            <w:shd w:val="clear" w:color="auto" w:fill="E7E6E6"/>
          </w:tcPr>
          <w:p w14:paraId="6169AFC8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Bridgend</w:t>
            </w:r>
          </w:p>
        </w:tc>
        <w:tc>
          <w:tcPr>
            <w:tcW w:w="8413" w:type="dxa"/>
            <w:shd w:val="clear" w:color="auto" w:fill="auto"/>
          </w:tcPr>
          <w:p w14:paraId="2E8979CD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41FA4161" w14:textId="77777777" w:rsidTr="00E95315">
        <w:tc>
          <w:tcPr>
            <w:tcW w:w="2214" w:type="dxa"/>
            <w:shd w:val="clear" w:color="auto" w:fill="E7E6E6"/>
          </w:tcPr>
          <w:p w14:paraId="40EF18F5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Cardiff</w:t>
            </w:r>
          </w:p>
        </w:tc>
        <w:tc>
          <w:tcPr>
            <w:tcW w:w="8413" w:type="dxa"/>
            <w:shd w:val="clear" w:color="auto" w:fill="auto"/>
          </w:tcPr>
          <w:p w14:paraId="2F9D5608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1D9FBFFD" w14:textId="77777777" w:rsidTr="00E95315">
        <w:tc>
          <w:tcPr>
            <w:tcW w:w="2214" w:type="dxa"/>
            <w:shd w:val="clear" w:color="auto" w:fill="E7E6E6"/>
          </w:tcPr>
          <w:p w14:paraId="38AB033A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Carmarthen</w:t>
            </w:r>
          </w:p>
        </w:tc>
        <w:tc>
          <w:tcPr>
            <w:tcW w:w="8413" w:type="dxa"/>
            <w:shd w:val="clear" w:color="auto" w:fill="auto"/>
          </w:tcPr>
          <w:p w14:paraId="13A78B82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6A18B197" w14:textId="77777777" w:rsidTr="00E95315">
        <w:tc>
          <w:tcPr>
            <w:tcW w:w="2214" w:type="dxa"/>
            <w:shd w:val="clear" w:color="auto" w:fill="E7E6E6"/>
          </w:tcPr>
          <w:p w14:paraId="14950483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Newport</w:t>
            </w:r>
          </w:p>
        </w:tc>
        <w:tc>
          <w:tcPr>
            <w:tcW w:w="8413" w:type="dxa"/>
            <w:shd w:val="clear" w:color="auto" w:fill="auto"/>
          </w:tcPr>
          <w:p w14:paraId="33DAC086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4BD86483" w14:textId="77777777" w:rsidTr="00E95315">
        <w:tc>
          <w:tcPr>
            <w:tcW w:w="2214" w:type="dxa"/>
            <w:shd w:val="clear" w:color="auto" w:fill="E7E6E6"/>
          </w:tcPr>
          <w:p w14:paraId="5061D0AF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Aberystwyth</w:t>
            </w:r>
          </w:p>
        </w:tc>
        <w:tc>
          <w:tcPr>
            <w:tcW w:w="8413" w:type="dxa"/>
            <w:shd w:val="clear" w:color="auto" w:fill="auto"/>
          </w:tcPr>
          <w:p w14:paraId="538FB9D1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7373E990" w14:textId="77777777" w:rsidTr="00E95315">
        <w:tc>
          <w:tcPr>
            <w:tcW w:w="2214" w:type="dxa"/>
            <w:shd w:val="clear" w:color="auto" w:fill="E7E6E6"/>
          </w:tcPr>
          <w:p w14:paraId="4794CA69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Newtown</w:t>
            </w:r>
          </w:p>
        </w:tc>
        <w:tc>
          <w:tcPr>
            <w:tcW w:w="8413" w:type="dxa"/>
            <w:shd w:val="clear" w:color="auto" w:fill="auto"/>
          </w:tcPr>
          <w:p w14:paraId="3225E94C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</w:tbl>
    <w:p w14:paraId="427FD6F2" w14:textId="77777777" w:rsidR="00835850" w:rsidRPr="001976DE" w:rsidRDefault="00835850">
      <w:pPr>
        <w:rPr>
          <w:rFonts w:ascii="Outfit Thin" w:hAnsi="Outfit Thin"/>
        </w:rPr>
      </w:pPr>
    </w:p>
    <w:p w14:paraId="3D65D9CE" w14:textId="77777777" w:rsidR="000850A8" w:rsidRPr="001976DE" w:rsidRDefault="000850A8" w:rsidP="000850A8">
      <w:pPr>
        <w:rPr>
          <w:rFonts w:ascii="Outfit Thin" w:hAnsi="Outfit Thin"/>
          <w:sz w:val="22"/>
          <w:szCs w:val="22"/>
          <w:lang w:eastAsia="en-GB"/>
        </w:rPr>
      </w:pPr>
    </w:p>
    <w:tbl>
      <w:tblPr>
        <w:tblpPr w:leftFromText="180" w:rightFromText="180" w:vertAnchor="page" w:horzAnchor="margin" w:tblpY="1033"/>
        <w:tblW w:w="10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5"/>
        <w:gridCol w:w="2761"/>
        <w:gridCol w:w="2775"/>
        <w:gridCol w:w="2764"/>
      </w:tblGrid>
      <w:tr w:rsidR="00610106" w:rsidRPr="001976DE" w14:paraId="57E194B5" w14:textId="77777777" w:rsidTr="00610106">
        <w:trPr>
          <w:trHeight w:val="365"/>
        </w:trPr>
        <w:tc>
          <w:tcPr>
            <w:tcW w:w="2215" w:type="dxa"/>
            <w:shd w:val="clear" w:color="auto" w:fill="E7E6E6"/>
          </w:tcPr>
          <w:p w14:paraId="1401E293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lastRenderedPageBreak/>
              <w:t>Referral taken by:</w:t>
            </w:r>
          </w:p>
        </w:tc>
        <w:tc>
          <w:tcPr>
            <w:tcW w:w="8300" w:type="dxa"/>
            <w:gridSpan w:val="3"/>
            <w:shd w:val="clear" w:color="auto" w:fill="auto"/>
          </w:tcPr>
          <w:p w14:paraId="275DE331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</w:tr>
      <w:tr w:rsidR="00610106" w:rsidRPr="001976DE" w14:paraId="1B3650DF" w14:textId="77777777" w:rsidTr="00610106">
        <w:trPr>
          <w:trHeight w:val="375"/>
        </w:trPr>
        <w:tc>
          <w:tcPr>
            <w:tcW w:w="2215" w:type="dxa"/>
            <w:shd w:val="clear" w:color="auto" w:fill="E7E6E6"/>
          </w:tcPr>
          <w:p w14:paraId="0412CFA8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Job role:</w:t>
            </w:r>
          </w:p>
        </w:tc>
        <w:tc>
          <w:tcPr>
            <w:tcW w:w="8300" w:type="dxa"/>
            <w:gridSpan w:val="3"/>
            <w:shd w:val="clear" w:color="auto" w:fill="auto"/>
          </w:tcPr>
          <w:p w14:paraId="60B502B9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</w:tr>
      <w:tr w:rsidR="00610106" w:rsidRPr="001976DE" w14:paraId="7D5F002F" w14:textId="77777777" w:rsidTr="00610106">
        <w:trPr>
          <w:trHeight w:val="903"/>
        </w:trPr>
        <w:tc>
          <w:tcPr>
            <w:tcW w:w="2215" w:type="dxa"/>
            <w:shd w:val="clear" w:color="auto" w:fill="E7E6E6"/>
          </w:tcPr>
          <w:p w14:paraId="0DC93070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Actions taken:</w:t>
            </w:r>
          </w:p>
        </w:tc>
        <w:tc>
          <w:tcPr>
            <w:tcW w:w="8300" w:type="dxa"/>
            <w:gridSpan w:val="3"/>
            <w:shd w:val="clear" w:color="auto" w:fill="auto"/>
          </w:tcPr>
          <w:p w14:paraId="7A53FFB7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  <w:p w14:paraId="0386172E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  <w:p w14:paraId="4A33F163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  <w:p w14:paraId="45C04D37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</w:tr>
      <w:tr w:rsidR="00610106" w:rsidRPr="001976DE" w14:paraId="671512AF" w14:textId="77777777" w:rsidTr="00610106">
        <w:trPr>
          <w:trHeight w:val="706"/>
        </w:trPr>
        <w:tc>
          <w:tcPr>
            <w:tcW w:w="2215" w:type="dxa"/>
            <w:shd w:val="clear" w:color="auto" w:fill="E7E6E6"/>
          </w:tcPr>
          <w:p w14:paraId="4096F6AC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By whom?</w:t>
            </w:r>
          </w:p>
        </w:tc>
        <w:tc>
          <w:tcPr>
            <w:tcW w:w="8300" w:type="dxa"/>
            <w:gridSpan w:val="3"/>
            <w:shd w:val="clear" w:color="auto" w:fill="auto"/>
          </w:tcPr>
          <w:p w14:paraId="7A81F807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</w:tr>
      <w:tr w:rsidR="00610106" w:rsidRPr="001976DE" w14:paraId="683D6F8F" w14:textId="77777777" w:rsidTr="00610106">
        <w:trPr>
          <w:trHeight w:val="740"/>
        </w:trPr>
        <w:tc>
          <w:tcPr>
            <w:tcW w:w="2215" w:type="dxa"/>
            <w:shd w:val="clear" w:color="auto" w:fill="E7E6E6"/>
          </w:tcPr>
          <w:p w14:paraId="2E7AC461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Time</w:t>
            </w:r>
          </w:p>
          <w:p w14:paraId="36CC79EE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</w:p>
        </w:tc>
        <w:tc>
          <w:tcPr>
            <w:tcW w:w="2761" w:type="dxa"/>
            <w:shd w:val="clear" w:color="auto" w:fill="auto"/>
          </w:tcPr>
          <w:p w14:paraId="5D6E7E3E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  <w:tc>
          <w:tcPr>
            <w:tcW w:w="2775" w:type="dxa"/>
            <w:shd w:val="clear" w:color="auto" w:fill="E7E6E6"/>
          </w:tcPr>
          <w:p w14:paraId="72EE081B" w14:textId="77777777" w:rsidR="00610106" w:rsidRPr="001976DE" w:rsidRDefault="00610106" w:rsidP="00610106">
            <w:pPr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Date</w:t>
            </w:r>
          </w:p>
        </w:tc>
        <w:tc>
          <w:tcPr>
            <w:tcW w:w="2764" w:type="dxa"/>
            <w:shd w:val="clear" w:color="auto" w:fill="auto"/>
          </w:tcPr>
          <w:p w14:paraId="30B9F01E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</w:tr>
    </w:tbl>
    <w:p w14:paraId="59A63095" w14:textId="77777777" w:rsidR="00E95315" w:rsidRPr="001976DE" w:rsidRDefault="00E95315" w:rsidP="00E95315">
      <w:pPr>
        <w:rPr>
          <w:rFonts w:ascii="Outfit Thin" w:hAnsi="Outfit Thin"/>
          <w:sz w:val="22"/>
          <w:szCs w:val="22"/>
          <w:lang w:eastAsia="en-GB"/>
        </w:rPr>
      </w:pPr>
    </w:p>
    <w:p w14:paraId="2CDE7021" w14:textId="77777777" w:rsidR="00607582" w:rsidRPr="001976DE" w:rsidRDefault="00607582">
      <w:pPr>
        <w:rPr>
          <w:rFonts w:ascii="Outfit Thin" w:hAnsi="Outfit Thin"/>
          <w:b/>
          <w:lang w:eastAsia="en-GB"/>
        </w:rPr>
        <w:sectPr w:rsidR="00607582" w:rsidRPr="001976DE" w:rsidSect="00A63DB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720" w:right="720" w:bottom="720" w:left="720" w:header="720" w:footer="720" w:gutter="0"/>
          <w:cols w:space="708"/>
          <w:docGrid w:linePitch="360"/>
        </w:sectPr>
      </w:pPr>
    </w:p>
    <w:p w14:paraId="7949A910" w14:textId="308D03FB" w:rsidR="00EF4B7C" w:rsidRPr="001976DE" w:rsidRDefault="00EF4B7C" w:rsidP="00607582">
      <w:pPr>
        <w:ind w:left="426"/>
        <w:rPr>
          <w:rFonts w:ascii="Outfit Thin" w:hAnsi="Outfit Thin"/>
          <w:b/>
          <w:lang w:eastAsia="en-GB"/>
        </w:rPr>
      </w:pPr>
    </w:p>
    <w:p w14:paraId="7A8E947A" w14:textId="2083BF2B" w:rsidR="000850A8" w:rsidRPr="001976DE" w:rsidRDefault="000850A8" w:rsidP="00E95315">
      <w:pPr>
        <w:jc w:val="center"/>
        <w:rPr>
          <w:rFonts w:ascii="Outfit Thin" w:hAnsi="Outfit Thin"/>
          <w:b/>
          <w:lang w:eastAsia="en-GB"/>
        </w:rPr>
      </w:pPr>
      <w:r w:rsidRPr="001976DE">
        <w:rPr>
          <w:rFonts w:ascii="Outfit Thin" w:hAnsi="Outfit Thin"/>
          <w:b/>
          <w:lang w:eastAsia="en-GB"/>
        </w:rPr>
        <w:t>New Pathways – Monitoring Form</w:t>
      </w:r>
    </w:p>
    <w:p w14:paraId="33797823" w14:textId="14FD79D8" w:rsidR="00E95315" w:rsidRPr="001976DE" w:rsidRDefault="00E95315" w:rsidP="00E95315">
      <w:pPr>
        <w:jc w:val="center"/>
        <w:rPr>
          <w:rFonts w:ascii="Outfit Thin" w:hAnsi="Outfit Thin"/>
          <w:b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8"/>
        <w:gridCol w:w="2948"/>
      </w:tblGrid>
      <w:tr w:rsidR="00607582" w:rsidRPr="001976DE" w14:paraId="7CF26094" w14:textId="77777777" w:rsidTr="00607582"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 w14:paraId="2A97500E" w14:textId="6A52CE11" w:rsidR="00460BB5" w:rsidRPr="001976DE" w:rsidRDefault="00460BB5" w:rsidP="00460BB5">
            <w:pPr>
              <w:rPr>
                <w:rFonts w:ascii="Outfit Thin" w:hAnsi="Outfit Thin"/>
                <w:b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Client reference number</w:t>
            </w:r>
            <w:r w:rsidR="00607582" w:rsidRPr="001976DE">
              <w:rPr>
                <w:rFonts w:ascii="Outfit Thin" w:hAnsi="Outfit Thin" w:cstheme="minorHAnsi"/>
                <w:lang w:eastAsia="en-GB"/>
              </w:rPr>
              <w:t>: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E6F930" w14:textId="77777777" w:rsidR="00460BB5" w:rsidRPr="001976DE" w:rsidRDefault="00460BB5" w:rsidP="00E95315">
            <w:pPr>
              <w:jc w:val="center"/>
              <w:rPr>
                <w:rFonts w:ascii="Outfit Thin" w:hAnsi="Outfit Thin"/>
                <w:b/>
                <w:lang w:eastAsia="en-GB"/>
              </w:rPr>
            </w:pPr>
          </w:p>
        </w:tc>
      </w:tr>
    </w:tbl>
    <w:p w14:paraId="5B380CF0" w14:textId="3B021C09" w:rsidR="00460BB5" w:rsidRPr="001976DE" w:rsidRDefault="00460BB5" w:rsidP="00454C59">
      <w:pPr>
        <w:rPr>
          <w:rFonts w:ascii="Outfit Thin" w:hAnsi="Outfit Thin"/>
          <w:b/>
          <w:lang w:eastAsia="en-GB"/>
        </w:rPr>
      </w:pPr>
    </w:p>
    <w:p w14:paraId="1255A302" w14:textId="4F4D9039" w:rsidR="00607582" w:rsidRPr="001976DE" w:rsidRDefault="00607582" w:rsidP="00607582">
      <w:pPr>
        <w:tabs>
          <w:tab w:val="left" w:pos="2652"/>
        </w:tabs>
        <w:rPr>
          <w:rFonts w:ascii="Outfit Thin" w:hAnsi="Outfit Thin"/>
          <w:b/>
          <w:lang w:eastAsia="en-GB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6"/>
        <w:gridCol w:w="835"/>
        <w:gridCol w:w="1155"/>
        <w:gridCol w:w="1539"/>
        <w:gridCol w:w="567"/>
        <w:gridCol w:w="1417"/>
        <w:gridCol w:w="567"/>
      </w:tblGrid>
      <w:tr w:rsidR="0047149E" w:rsidRPr="001976DE" w14:paraId="5977A458" w14:textId="437DB923" w:rsidTr="009003B0">
        <w:trPr>
          <w:trHeight w:val="503"/>
        </w:trPr>
        <w:tc>
          <w:tcPr>
            <w:tcW w:w="4531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C7AAE26" w14:textId="3B500F50" w:rsidR="0047149E" w:rsidRPr="001976DE" w:rsidRDefault="00BB23B6" w:rsidP="0047149E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  <w:bookmarkStart w:id="1" w:name="_Hlk116475253"/>
            <w:r>
              <w:rPr>
                <w:rFonts w:ascii="Outfit Thin" w:hAnsi="Outfit Thin" w:cstheme="minorHAnsi"/>
                <w:b/>
                <w:bCs/>
                <w:lang w:eastAsia="en-GB"/>
              </w:rPr>
              <w:t xml:space="preserve">How would you describe your gender identity? 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05B4C5" w14:textId="77777777" w:rsidR="0047149E" w:rsidRPr="001976DE" w:rsidRDefault="0047149E" w:rsidP="0047149E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</w:p>
        </w:tc>
        <w:tc>
          <w:tcPr>
            <w:tcW w:w="4090" w:type="dxa"/>
            <w:gridSpan w:val="4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49345D4A" w14:textId="45D4AFCD" w:rsidR="0047149E" w:rsidRPr="001976DE" w:rsidRDefault="0047149E" w:rsidP="0047149E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How old are you?</w:t>
            </w:r>
          </w:p>
        </w:tc>
      </w:tr>
      <w:tr w:rsidR="00A42518" w:rsidRPr="001976DE" w14:paraId="09457207" w14:textId="78EBB719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74DA7C74" w14:textId="0BD00263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 xml:space="preserve">Man/ </w:t>
            </w:r>
            <w:r w:rsidRPr="001976DE">
              <w:rPr>
                <w:rFonts w:ascii="Outfit Thin" w:hAnsi="Outfit Thin" w:cstheme="minorHAnsi"/>
                <w:lang w:eastAsia="en-GB"/>
              </w:rPr>
              <w:t>Male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E571A3" w14:textId="77777777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305E86" w14:textId="77777777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7FA6D9AF" w14:textId="77777777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10 or under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2E03AF59" w14:textId="77777777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7130AF3F" w14:textId="50CB3080" w:rsidR="00A42518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11-15</w:t>
            </w:r>
          </w:p>
        </w:tc>
        <w:tc>
          <w:tcPr>
            <w:tcW w:w="567" w:type="dxa"/>
            <w:vAlign w:val="center"/>
          </w:tcPr>
          <w:p w14:paraId="05DC2469" w14:textId="77777777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DB6F3F" w:rsidRPr="001976DE" w14:paraId="33408ADF" w14:textId="696D7A07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48343B1A" w14:textId="3CB95DD0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Woman/</w:t>
            </w:r>
            <w:r w:rsidRPr="001976DE">
              <w:rPr>
                <w:rFonts w:ascii="Outfit Thin" w:hAnsi="Outfit Thin" w:cstheme="minorHAnsi"/>
                <w:lang w:eastAsia="en-GB"/>
              </w:rPr>
              <w:t>Female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6CC3601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3689A58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41AD7F3A" w14:textId="2E9702C6" w:rsidR="00DB6F3F" w:rsidRPr="001976DE" w:rsidRDefault="00E341C7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16-17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435E9511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27BD3FDD" w14:textId="4CACF1CE" w:rsidR="00DB6F3F" w:rsidRPr="001976DE" w:rsidRDefault="00E341C7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18-24</w:t>
            </w:r>
          </w:p>
        </w:tc>
        <w:tc>
          <w:tcPr>
            <w:tcW w:w="567" w:type="dxa"/>
            <w:vAlign w:val="center"/>
          </w:tcPr>
          <w:p w14:paraId="27EF4CFD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DB6F3F" w:rsidRPr="001976DE" w14:paraId="0A1C4462" w14:textId="226955B6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2BFF9219" w14:textId="45C90C99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Trans Masculine/Man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69480C2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146B91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76C42DD6" w14:textId="496D16E6" w:rsidR="00DB6F3F" w:rsidRPr="001976DE" w:rsidRDefault="00E341C7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  <w:r w:rsidRPr="00E341C7">
              <w:rPr>
                <w:rFonts w:ascii="Outfit Thin" w:hAnsi="Outfit Thin" w:cstheme="minorHAnsi"/>
                <w:lang w:eastAsia="en-GB"/>
              </w:rPr>
              <w:t>25-29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5F1F6818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77AC5A5" w14:textId="0B1C68F4" w:rsidR="00DB6F3F" w:rsidRPr="001976DE" w:rsidRDefault="00E341C7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  <w:r w:rsidRPr="00E341C7">
              <w:rPr>
                <w:rFonts w:ascii="Outfit Thin" w:hAnsi="Outfit Thin" w:cstheme="minorHAnsi"/>
                <w:lang w:eastAsia="en-GB"/>
              </w:rPr>
              <w:t>30-34</w:t>
            </w:r>
          </w:p>
        </w:tc>
        <w:tc>
          <w:tcPr>
            <w:tcW w:w="567" w:type="dxa"/>
            <w:vAlign w:val="center"/>
          </w:tcPr>
          <w:p w14:paraId="3E09EBC0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</w:tr>
      <w:tr w:rsidR="00DB6F3F" w:rsidRPr="001976DE" w14:paraId="7E7C5DC7" w14:textId="1DA60D47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5E300E65" w14:textId="4CF517E2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Trans Feminine/ Woman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4A524A9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6831E7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335E95B8" w14:textId="27E8E4B8" w:rsidR="00DB6F3F" w:rsidRPr="00E341C7" w:rsidRDefault="00E341C7" w:rsidP="0047149E">
            <w:pPr>
              <w:rPr>
                <w:rFonts w:ascii="Outfit Thin" w:hAnsi="Outfit Thin" w:cstheme="minorHAnsi"/>
                <w:lang w:eastAsia="en-GB"/>
              </w:rPr>
            </w:pPr>
            <w:r w:rsidRPr="00E341C7">
              <w:rPr>
                <w:rFonts w:ascii="Outfit Thin" w:hAnsi="Outfit Thin" w:cstheme="minorHAnsi"/>
                <w:lang w:eastAsia="en-GB"/>
              </w:rPr>
              <w:t>35-39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164E43E3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9B81B7C" w14:textId="347C2A47" w:rsidR="00DB6F3F" w:rsidRPr="001976DE" w:rsidRDefault="00E341C7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  <w:r w:rsidRPr="003D573E">
              <w:rPr>
                <w:rFonts w:ascii="Outfit Thin" w:hAnsi="Outfit Thin" w:cstheme="minorHAnsi"/>
                <w:lang w:eastAsia="en-GB"/>
              </w:rPr>
              <w:t>40-</w:t>
            </w:r>
            <w:r w:rsidR="00773215" w:rsidRPr="003D573E">
              <w:rPr>
                <w:rFonts w:ascii="Outfit Thin" w:hAnsi="Outfit Thin" w:cstheme="minorHAnsi"/>
                <w:lang w:eastAsia="en-GB"/>
              </w:rPr>
              <w:t>4</w:t>
            </w:r>
            <w:r w:rsidR="008C6F83" w:rsidRPr="003D573E">
              <w:rPr>
                <w:rFonts w:ascii="Outfit Thin" w:hAnsi="Outfit Thin" w:cstheme="minorHAnsi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06581F2F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</w:tr>
      <w:tr w:rsidR="00DB6F3F" w:rsidRPr="001976DE" w14:paraId="53FC1E4D" w14:textId="7DB0FF00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4E1C63EE" w14:textId="28110CA3" w:rsidR="00DB6F3F" w:rsidRPr="001976DE" w:rsidRDefault="00DB6F3F" w:rsidP="0047149E">
            <w:pPr>
              <w:tabs>
                <w:tab w:val="center" w:pos="2016"/>
              </w:tabs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Intersex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326FE9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D51FCB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43242BE5" w14:textId="7A04199C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45-49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5DB4D4BE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004217F9" w14:textId="2EBBC5AF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50-54</w:t>
            </w:r>
          </w:p>
        </w:tc>
        <w:tc>
          <w:tcPr>
            <w:tcW w:w="567" w:type="dxa"/>
            <w:vAlign w:val="center"/>
          </w:tcPr>
          <w:p w14:paraId="0A33944C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DB6F3F" w:rsidRPr="001976DE" w14:paraId="43C71379" w14:textId="77CCCD4C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0A2355F4" w14:textId="1D2A9AD8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Gender</w:t>
            </w:r>
            <w:del w:id="2" w:author="Siubhan O'Donnell" w:date="2024-04-17T12:18:00Z" w16du:dateUtc="2024-04-17T11:18:00Z">
              <w:r w:rsidRPr="001976DE" w:rsidDel="001D1E1A">
                <w:rPr>
                  <w:rFonts w:ascii="Outfit Thin" w:hAnsi="Outfit Thin" w:cstheme="minorHAnsi"/>
                  <w:lang w:eastAsia="en-GB"/>
                </w:rPr>
                <w:delText xml:space="preserve"> </w:delText>
              </w:r>
            </w:del>
            <w:r w:rsidRPr="001976DE">
              <w:rPr>
                <w:rFonts w:ascii="Outfit Thin" w:hAnsi="Outfit Thin" w:cstheme="minorHAnsi"/>
                <w:lang w:eastAsia="en-GB"/>
              </w:rPr>
              <w:t>queer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8A52D4A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31930E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4B78F291" w14:textId="1119114A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55-59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FE77FE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0E73A21B" w14:textId="12280BFA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60-64</w:t>
            </w:r>
          </w:p>
        </w:tc>
        <w:tc>
          <w:tcPr>
            <w:tcW w:w="567" w:type="dxa"/>
            <w:vAlign w:val="center"/>
          </w:tcPr>
          <w:p w14:paraId="06ECC477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DB6F3F" w:rsidRPr="001976DE" w14:paraId="76526168" w14:textId="4439B36A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4742ED83" w14:textId="4059F014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Nonbinary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D9E8B49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CC4A70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22AD4218" w14:textId="3364D818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65-69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6BCD67AF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058E3A51" w14:textId="0163DBAC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70-74</w:t>
            </w:r>
          </w:p>
        </w:tc>
        <w:tc>
          <w:tcPr>
            <w:tcW w:w="567" w:type="dxa"/>
            <w:vAlign w:val="center"/>
          </w:tcPr>
          <w:p w14:paraId="74A4CD76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EA3188" w:rsidRPr="001976DE" w14:paraId="01DB54C6" w14:textId="77777777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5605958C" w14:textId="3C63F172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Agender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F46FB2B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1E7C42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6E568A75" w14:textId="24AB95C4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75-79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090AA444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1991CF70" w14:textId="3D22A651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80-84</w:t>
            </w:r>
          </w:p>
        </w:tc>
        <w:tc>
          <w:tcPr>
            <w:tcW w:w="567" w:type="dxa"/>
            <w:vAlign w:val="center"/>
          </w:tcPr>
          <w:p w14:paraId="09CFBEE7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EA3188" w:rsidRPr="001976DE" w14:paraId="54C11247" w14:textId="77777777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2C09E975" w14:textId="5416A6E9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Gender Nonconforming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34DF97C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68C491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24BC5C1E" w14:textId="6E09DE66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85-89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6926C3D6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1B49C333" w14:textId="7FC7697D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90-9</w:t>
            </w:r>
            <w:r w:rsidR="00DB27E2">
              <w:rPr>
                <w:rFonts w:ascii="Outfit Thin" w:hAnsi="Outfit Thin" w:cstheme="minorHAnsi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77D22ACE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EA3188" w:rsidRPr="001976DE" w14:paraId="391BD858" w14:textId="77777777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664293D7" w14:textId="1B029991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Prefer not to say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32E7CFE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7DE69A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684FF16C" w14:textId="78929083" w:rsidR="00EA3188" w:rsidRPr="001976DE" w:rsidRDefault="00DB27E2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95-99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5DEDA01D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7E0482F9" w14:textId="2E1F4038" w:rsidR="00EA3188" w:rsidRPr="001976DE" w:rsidRDefault="00DB27E2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100 &amp; over</w:t>
            </w:r>
          </w:p>
        </w:tc>
        <w:tc>
          <w:tcPr>
            <w:tcW w:w="567" w:type="dxa"/>
            <w:vAlign w:val="center"/>
          </w:tcPr>
          <w:p w14:paraId="0E219348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3D573E" w:rsidRPr="001976DE" w14:paraId="341F9971" w14:textId="77777777" w:rsidTr="009003B0">
        <w:trPr>
          <w:trHeight w:val="301"/>
        </w:trPr>
        <w:tc>
          <w:tcPr>
            <w:tcW w:w="4531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D93BC8F" w14:textId="273F8544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In another way</w:t>
            </w:r>
            <w:r w:rsidRPr="001976DE">
              <w:rPr>
                <w:rFonts w:ascii="Outfit Thin" w:hAnsi="Outfit Thin" w:cstheme="minorHAnsi"/>
                <w:lang w:eastAsia="en-GB"/>
              </w:rPr>
              <w:t xml:space="preserve"> – please describe below: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7B58614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523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49E575B9" w14:textId="3A4BBA0A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567" w:type="dxa"/>
            <w:vMerge w:val="restart"/>
            <w:tcBorders>
              <w:left w:val="nil"/>
              <w:right w:val="nil"/>
            </w:tcBorders>
            <w:vAlign w:val="center"/>
          </w:tcPr>
          <w:p w14:paraId="02E2067D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3D573E" w:rsidRPr="001976DE" w14:paraId="2A0C503A" w14:textId="77777777" w:rsidTr="009003B0">
        <w:trPr>
          <w:trHeight w:val="301"/>
        </w:trPr>
        <w:tc>
          <w:tcPr>
            <w:tcW w:w="4531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5797D72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0CE3BED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523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32DDF82C" w14:textId="646E8AC2" w:rsidR="003D573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08867A3E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3D573E" w:rsidRPr="001976DE" w14:paraId="56F94102" w14:textId="716B0D8B" w:rsidTr="009003B0">
        <w:trPr>
          <w:trHeight w:val="301"/>
        </w:trPr>
        <w:tc>
          <w:tcPr>
            <w:tcW w:w="36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B48FB1" w14:textId="1786B3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8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89B5C6" w14:textId="77777777" w:rsidR="003D573E" w:rsidRPr="001976DE" w:rsidRDefault="003D573E" w:rsidP="003B5B2F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BC77ED" w14:textId="0556370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523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46360A80" w14:textId="7CE18FC6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32F37A11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3D573E" w:rsidRPr="001976DE" w14:paraId="08AE1814" w14:textId="77777777" w:rsidTr="009003B0">
        <w:trPr>
          <w:trHeight w:val="301"/>
        </w:trPr>
        <w:tc>
          <w:tcPr>
            <w:tcW w:w="369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30927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83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3132E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3A8C5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523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14:paraId="4AFE7E55" w14:textId="72949AE6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0416AE2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</w:tbl>
    <w:p w14:paraId="2A2792CD" w14:textId="77777777" w:rsidR="007C3210" w:rsidRDefault="007C3210">
      <w:pPr>
        <w:rPr>
          <w:rFonts w:ascii="Outfit Thin" w:hAnsi="Outfit Thin"/>
        </w:rPr>
      </w:pPr>
    </w:p>
    <w:tbl>
      <w:tblPr>
        <w:tblW w:w="0" w:type="auto"/>
        <w:tblInd w:w="-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68"/>
        <w:gridCol w:w="684"/>
      </w:tblGrid>
      <w:tr w:rsidR="007C3210" w14:paraId="3E871A44" w14:textId="77777777" w:rsidTr="000602A9">
        <w:trPr>
          <w:trHeight w:val="699"/>
        </w:trPr>
        <w:tc>
          <w:tcPr>
            <w:tcW w:w="4452" w:type="dxa"/>
            <w:gridSpan w:val="2"/>
            <w:shd w:val="clear" w:color="auto" w:fill="E7E6E6" w:themeFill="background2"/>
          </w:tcPr>
          <w:p w14:paraId="7CBB7511" w14:textId="4193F2B8" w:rsidR="007C3210" w:rsidRPr="007C3210" w:rsidRDefault="007C3210" w:rsidP="007C3210">
            <w:pPr>
              <w:ind w:left="42"/>
              <w:rPr>
                <w:rFonts w:ascii="Outfit Thin" w:hAnsi="Outfit Thin"/>
                <w:b/>
                <w:bCs/>
              </w:rPr>
            </w:pPr>
            <w:r>
              <w:rPr>
                <w:rFonts w:ascii="Outfit Thin" w:hAnsi="Outfit Thin"/>
                <w:b/>
                <w:bCs/>
              </w:rPr>
              <w:t xml:space="preserve">Have you ever been assigned a different gender identity? </w:t>
            </w:r>
          </w:p>
        </w:tc>
      </w:tr>
      <w:tr w:rsidR="007C3210" w14:paraId="3FD0BCF1" w14:textId="0E0A7A44" w:rsidTr="009A07C0">
        <w:trPr>
          <w:trHeight w:val="284"/>
        </w:trPr>
        <w:tc>
          <w:tcPr>
            <w:tcW w:w="3768" w:type="dxa"/>
          </w:tcPr>
          <w:p w14:paraId="78571515" w14:textId="71BCEC92" w:rsidR="009A07C0" w:rsidRDefault="009A07C0" w:rsidP="009A07C0">
            <w:pPr>
              <w:rPr>
                <w:rFonts w:ascii="Outfit Thin" w:hAnsi="Outfit Thin"/>
              </w:rPr>
            </w:pPr>
            <w:r>
              <w:rPr>
                <w:rFonts w:ascii="Outfit Thin" w:hAnsi="Outfit Thin"/>
              </w:rPr>
              <w:t>Yes</w:t>
            </w:r>
          </w:p>
        </w:tc>
        <w:tc>
          <w:tcPr>
            <w:tcW w:w="684" w:type="dxa"/>
          </w:tcPr>
          <w:p w14:paraId="43014C0F" w14:textId="77777777" w:rsidR="007C3210" w:rsidRDefault="007C3210" w:rsidP="007C3210">
            <w:pPr>
              <w:ind w:left="42"/>
              <w:rPr>
                <w:rFonts w:ascii="Outfit Thin" w:hAnsi="Outfit Thin"/>
              </w:rPr>
            </w:pPr>
          </w:p>
        </w:tc>
      </w:tr>
      <w:tr w:rsidR="007C3210" w14:paraId="4B3E5324" w14:textId="77777777" w:rsidTr="009A07C0">
        <w:trPr>
          <w:trHeight w:val="290"/>
        </w:trPr>
        <w:tc>
          <w:tcPr>
            <w:tcW w:w="3768" w:type="dxa"/>
          </w:tcPr>
          <w:p w14:paraId="7D9F4A59" w14:textId="02A07C6D" w:rsidR="007C3210" w:rsidRDefault="009A07C0" w:rsidP="009A07C0">
            <w:pPr>
              <w:rPr>
                <w:rFonts w:ascii="Outfit Thin" w:hAnsi="Outfit Thin"/>
              </w:rPr>
            </w:pPr>
            <w:r>
              <w:rPr>
                <w:rFonts w:ascii="Outfit Thin" w:hAnsi="Outfit Thin"/>
              </w:rPr>
              <w:t>No</w:t>
            </w:r>
          </w:p>
        </w:tc>
        <w:tc>
          <w:tcPr>
            <w:tcW w:w="684" w:type="dxa"/>
          </w:tcPr>
          <w:p w14:paraId="62F4250D" w14:textId="77777777" w:rsidR="007C3210" w:rsidRDefault="007C3210" w:rsidP="007C3210">
            <w:pPr>
              <w:ind w:left="42"/>
              <w:rPr>
                <w:rFonts w:ascii="Outfit Thin" w:hAnsi="Outfit Thin"/>
              </w:rPr>
            </w:pPr>
          </w:p>
        </w:tc>
      </w:tr>
      <w:tr w:rsidR="007C3210" w14:paraId="161BF860" w14:textId="77777777" w:rsidTr="007C3210">
        <w:trPr>
          <w:trHeight w:val="384"/>
        </w:trPr>
        <w:tc>
          <w:tcPr>
            <w:tcW w:w="3768" w:type="dxa"/>
          </w:tcPr>
          <w:p w14:paraId="220729D0" w14:textId="40D8F41A" w:rsidR="007C3210" w:rsidRDefault="009A07C0" w:rsidP="009A07C0">
            <w:pPr>
              <w:rPr>
                <w:rFonts w:ascii="Outfit Thin" w:hAnsi="Outfit Thin"/>
              </w:rPr>
            </w:pPr>
            <w:r>
              <w:rPr>
                <w:rFonts w:ascii="Outfit Thin" w:hAnsi="Outfit Thin"/>
              </w:rPr>
              <w:t>Prefer not to say</w:t>
            </w:r>
          </w:p>
        </w:tc>
        <w:tc>
          <w:tcPr>
            <w:tcW w:w="684" w:type="dxa"/>
          </w:tcPr>
          <w:p w14:paraId="07DBCB89" w14:textId="77777777" w:rsidR="007C3210" w:rsidRDefault="007C3210" w:rsidP="007C3210">
            <w:pPr>
              <w:ind w:left="42"/>
              <w:rPr>
                <w:rFonts w:ascii="Outfit Thin" w:hAnsi="Outfit Thin"/>
              </w:rPr>
            </w:pPr>
          </w:p>
        </w:tc>
      </w:tr>
    </w:tbl>
    <w:p w14:paraId="659D4D02" w14:textId="77777777" w:rsidR="00454C59" w:rsidRPr="001976DE" w:rsidRDefault="00454C59">
      <w:pPr>
        <w:rPr>
          <w:rFonts w:ascii="Outfit Thin" w:hAnsi="Outfit Thin"/>
        </w:rPr>
      </w:pPr>
    </w:p>
    <w:tbl>
      <w:tblPr>
        <w:tblStyle w:val="TableGrid"/>
        <w:tblW w:w="9638" w:type="dxa"/>
        <w:tblLook w:val="04A0" w:firstRow="1" w:lastRow="0" w:firstColumn="1" w:lastColumn="0" w:noHBand="0" w:noVBand="1"/>
      </w:tblPr>
      <w:tblGrid>
        <w:gridCol w:w="3677"/>
        <w:gridCol w:w="716"/>
        <w:gridCol w:w="1276"/>
        <w:gridCol w:w="3258"/>
        <w:gridCol w:w="711"/>
      </w:tblGrid>
      <w:tr w:rsidR="00263D7D" w:rsidRPr="001976DE" w14:paraId="33861F5B" w14:textId="345C98F0" w:rsidTr="001B4609">
        <w:trPr>
          <w:trHeight w:val="567"/>
        </w:trPr>
        <w:tc>
          <w:tcPr>
            <w:tcW w:w="4393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D633F75" w14:textId="482BB0FA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What is your relationship status?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1C4248C" w14:textId="7315C76C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165DC353" w14:textId="1CC0419E" w:rsidR="00263D7D" w:rsidRPr="001976DE" w:rsidRDefault="002E0AA4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b/>
                <w:bCs/>
                <w:lang w:eastAsia="en-GB"/>
              </w:rPr>
              <w:t>How would you describe your sexual or romantic identity?</w:t>
            </w:r>
          </w:p>
        </w:tc>
      </w:tr>
      <w:tr w:rsidR="00263D7D" w:rsidRPr="001976DE" w14:paraId="7D5E7F83" w14:textId="1BD2222F" w:rsidTr="001B4609">
        <w:trPr>
          <w:trHeight w:val="340"/>
        </w:trPr>
        <w:tc>
          <w:tcPr>
            <w:tcW w:w="3677" w:type="dxa"/>
          </w:tcPr>
          <w:p w14:paraId="3B6DB436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Civil Partnership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7AA74066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328218" w14:textId="2590653C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762A2BD8" w14:textId="3DA88F88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Heterosexual</w:t>
            </w:r>
          </w:p>
        </w:tc>
        <w:tc>
          <w:tcPr>
            <w:tcW w:w="711" w:type="dxa"/>
          </w:tcPr>
          <w:p w14:paraId="4AE0F5BA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1F30094B" w14:textId="3956625C" w:rsidTr="00A8649D">
        <w:trPr>
          <w:trHeight w:val="340"/>
        </w:trPr>
        <w:tc>
          <w:tcPr>
            <w:tcW w:w="3677" w:type="dxa"/>
          </w:tcPr>
          <w:p w14:paraId="2D4ECB8A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Cohabiting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42E325DB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9CE6BE6" w14:textId="2F88880A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31F2BC62" w14:textId="069729FA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Gay</w:t>
            </w:r>
          </w:p>
        </w:tc>
        <w:tc>
          <w:tcPr>
            <w:tcW w:w="711" w:type="dxa"/>
          </w:tcPr>
          <w:p w14:paraId="4831C45B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6F5B95E2" w14:textId="508D8BBC" w:rsidTr="00A8649D">
        <w:trPr>
          <w:trHeight w:val="340"/>
        </w:trPr>
        <w:tc>
          <w:tcPr>
            <w:tcW w:w="3677" w:type="dxa"/>
          </w:tcPr>
          <w:p w14:paraId="10E147B5" w14:textId="7D1D144A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Divorce</w:t>
            </w:r>
            <w:r w:rsidR="005F630F">
              <w:rPr>
                <w:rFonts w:ascii="Outfit Thin" w:hAnsi="Outfit Thin" w:cstheme="minorHAnsi"/>
                <w:lang w:eastAsia="en-GB"/>
              </w:rPr>
              <w:t>d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2D88ACD8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65ED5D" w14:textId="23D7A7EC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0D224087" w14:textId="70321FED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Lesbian</w:t>
            </w:r>
          </w:p>
        </w:tc>
        <w:tc>
          <w:tcPr>
            <w:tcW w:w="711" w:type="dxa"/>
          </w:tcPr>
          <w:p w14:paraId="76124093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3DEB46D2" w14:textId="06EB7B5E" w:rsidTr="00D42C9E">
        <w:trPr>
          <w:trHeight w:val="340"/>
        </w:trPr>
        <w:tc>
          <w:tcPr>
            <w:tcW w:w="3677" w:type="dxa"/>
          </w:tcPr>
          <w:p w14:paraId="279200E1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In relationship but not cohabiting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2738824B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6DDD85" w14:textId="2351DCBB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14F7F407" w14:textId="4DFFCB92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Queer</w:t>
            </w:r>
          </w:p>
        </w:tc>
        <w:tc>
          <w:tcPr>
            <w:tcW w:w="711" w:type="dxa"/>
          </w:tcPr>
          <w:p w14:paraId="07596CF0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7C6A153F" w14:textId="7DBE48E5" w:rsidTr="00A66726">
        <w:trPr>
          <w:trHeight w:val="340"/>
        </w:trPr>
        <w:tc>
          <w:tcPr>
            <w:tcW w:w="3677" w:type="dxa"/>
          </w:tcPr>
          <w:p w14:paraId="0608BC63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Married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182FCA21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BDB5B4" w14:textId="168DBD2A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1551FECB" w14:textId="69317F45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Bisexual</w:t>
            </w:r>
          </w:p>
        </w:tc>
        <w:tc>
          <w:tcPr>
            <w:tcW w:w="711" w:type="dxa"/>
          </w:tcPr>
          <w:p w14:paraId="05A85FD5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3408BDFA" w14:textId="6CD5C0F9" w:rsidTr="00A61A7A">
        <w:trPr>
          <w:trHeight w:val="340"/>
        </w:trPr>
        <w:tc>
          <w:tcPr>
            <w:tcW w:w="3677" w:type="dxa"/>
          </w:tcPr>
          <w:p w14:paraId="0CBE1A1C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Separated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73FC6056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0EFD24" w14:textId="569EB5D2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38805380" w14:textId="2AEC751A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Asexual</w:t>
            </w:r>
          </w:p>
        </w:tc>
        <w:tc>
          <w:tcPr>
            <w:tcW w:w="711" w:type="dxa"/>
          </w:tcPr>
          <w:p w14:paraId="2E102F1E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0DCA11CF" w14:textId="7545E78F" w:rsidTr="00962180">
        <w:trPr>
          <w:trHeight w:val="340"/>
        </w:trPr>
        <w:tc>
          <w:tcPr>
            <w:tcW w:w="3677" w:type="dxa"/>
          </w:tcPr>
          <w:p w14:paraId="4E6CE7AD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Single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4300B91B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585F9D" w14:textId="21B210A8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2D92B583" w14:textId="4C5523A9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Pansexual</w:t>
            </w:r>
          </w:p>
        </w:tc>
        <w:tc>
          <w:tcPr>
            <w:tcW w:w="711" w:type="dxa"/>
          </w:tcPr>
          <w:p w14:paraId="704A2FB0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399678EB" w14:textId="1798CA0F" w:rsidTr="009C769D">
        <w:trPr>
          <w:trHeight w:val="340"/>
        </w:trPr>
        <w:tc>
          <w:tcPr>
            <w:tcW w:w="3677" w:type="dxa"/>
          </w:tcPr>
          <w:p w14:paraId="1C19F33D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Widowed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2A95381D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C821B3A" w14:textId="4735CEEE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</w:tcBorders>
          </w:tcPr>
          <w:p w14:paraId="4CD31747" w14:textId="16A2115C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In another way, please describe below</w:t>
            </w:r>
            <w:r w:rsidRPr="001976DE">
              <w:rPr>
                <w:rFonts w:ascii="Outfit Thin" w:hAnsi="Outfit Thin" w:cstheme="minorHAnsi"/>
                <w:lang w:eastAsia="en-GB"/>
              </w:rPr>
              <w:t>:</w:t>
            </w:r>
          </w:p>
        </w:tc>
      </w:tr>
      <w:tr w:rsidR="00916AA6" w:rsidRPr="001976DE" w14:paraId="4699A44F" w14:textId="77777777" w:rsidTr="00C20E0A">
        <w:trPr>
          <w:trHeight w:val="340"/>
        </w:trPr>
        <w:tc>
          <w:tcPr>
            <w:tcW w:w="4393" w:type="dxa"/>
            <w:gridSpan w:val="2"/>
            <w:tcBorders>
              <w:right w:val="single" w:sz="4" w:space="0" w:color="auto"/>
            </w:tcBorders>
          </w:tcPr>
          <w:p w14:paraId="644DA0F4" w14:textId="58BF90E0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Other – please describe below: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24AA1A" w14:textId="77777777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</w:tcBorders>
          </w:tcPr>
          <w:p w14:paraId="469E6BC8" w14:textId="77777777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916AA6" w:rsidRPr="001976DE" w14:paraId="1EE3F03C" w14:textId="3257F1A0" w:rsidTr="00C20926">
        <w:trPr>
          <w:trHeight w:val="340"/>
        </w:trPr>
        <w:tc>
          <w:tcPr>
            <w:tcW w:w="4393" w:type="dxa"/>
            <w:gridSpan w:val="2"/>
            <w:tcBorders>
              <w:right w:val="single" w:sz="4" w:space="0" w:color="auto"/>
            </w:tcBorders>
          </w:tcPr>
          <w:p w14:paraId="70B9B1B9" w14:textId="54E3DFD5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52C8C7" w14:textId="740CA2E8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  <w:bottom w:val="single" w:sz="4" w:space="0" w:color="auto"/>
            </w:tcBorders>
          </w:tcPr>
          <w:p w14:paraId="435240BF" w14:textId="0B9EE8F6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14:paraId="458AB4BB" w14:textId="77777777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1B4609" w:rsidRPr="001976DE" w14:paraId="68381185" w14:textId="2D62C901" w:rsidTr="001B4609">
        <w:trPr>
          <w:trHeight w:val="340"/>
        </w:trPr>
        <w:tc>
          <w:tcPr>
            <w:tcW w:w="3677" w:type="dxa"/>
          </w:tcPr>
          <w:p w14:paraId="2983E22C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43888A8D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EBB289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44FBF9" w14:textId="04ED769A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835DA5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</w:tbl>
    <w:tbl>
      <w:tblPr>
        <w:tblpPr w:leftFromText="180" w:rightFromText="180" w:vertAnchor="text" w:horzAnchor="margin" w:tblpXSpec="center" w:tblpY="1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6"/>
        <w:gridCol w:w="709"/>
      </w:tblGrid>
      <w:tr w:rsidR="003A1ED2" w:rsidRPr="001976DE" w14:paraId="77897CBA" w14:textId="77777777" w:rsidTr="003A1ED2">
        <w:trPr>
          <w:trHeight w:val="567"/>
        </w:trPr>
        <w:tc>
          <w:tcPr>
            <w:tcW w:w="6945" w:type="dxa"/>
            <w:gridSpan w:val="2"/>
            <w:shd w:val="clear" w:color="auto" w:fill="E7E6E6" w:themeFill="background2"/>
            <w:vAlign w:val="center"/>
          </w:tcPr>
          <w:p w14:paraId="79CAE393" w14:textId="77777777" w:rsidR="003A1ED2" w:rsidRPr="001976DE" w:rsidRDefault="003A1ED2" w:rsidP="003A1ED2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lastRenderedPageBreak/>
              <w:t>What is your ethnicity?</w:t>
            </w:r>
          </w:p>
        </w:tc>
      </w:tr>
      <w:tr w:rsidR="003A1ED2" w:rsidRPr="001976DE" w14:paraId="6B0BCC1F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7082F55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White</w:t>
            </w:r>
          </w:p>
        </w:tc>
      </w:tr>
      <w:tr w:rsidR="003A1ED2" w:rsidRPr="001976DE" w14:paraId="55D4BE8A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3EA2AB49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British</w:t>
            </w:r>
          </w:p>
        </w:tc>
        <w:tc>
          <w:tcPr>
            <w:tcW w:w="709" w:type="dxa"/>
            <w:shd w:val="clear" w:color="auto" w:fill="auto"/>
          </w:tcPr>
          <w:p w14:paraId="0191EA43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6819BB72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5D9EA8C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Irish</w:t>
            </w:r>
          </w:p>
        </w:tc>
        <w:tc>
          <w:tcPr>
            <w:tcW w:w="709" w:type="dxa"/>
            <w:shd w:val="clear" w:color="auto" w:fill="auto"/>
          </w:tcPr>
          <w:p w14:paraId="2ABE784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66C8887C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3E38FB53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Gypsy or Irish Traveller</w:t>
            </w:r>
          </w:p>
        </w:tc>
        <w:tc>
          <w:tcPr>
            <w:tcW w:w="709" w:type="dxa"/>
            <w:shd w:val="clear" w:color="auto" w:fill="auto"/>
          </w:tcPr>
          <w:p w14:paraId="2B0E831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0764DAE2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3628E98B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Eastern European</w:t>
            </w:r>
          </w:p>
        </w:tc>
        <w:tc>
          <w:tcPr>
            <w:tcW w:w="709" w:type="dxa"/>
            <w:shd w:val="clear" w:color="auto" w:fill="auto"/>
          </w:tcPr>
          <w:p w14:paraId="5A9453EF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1BBAACDD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432DC886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Roma</w:t>
            </w:r>
          </w:p>
        </w:tc>
        <w:tc>
          <w:tcPr>
            <w:tcW w:w="709" w:type="dxa"/>
            <w:shd w:val="clear" w:color="auto" w:fill="auto"/>
          </w:tcPr>
          <w:p w14:paraId="4E728DE7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34590CE1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63865ADF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Any other White background – please describe below:</w:t>
            </w:r>
          </w:p>
        </w:tc>
      </w:tr>
      <w:tr w:rsidR="003A1ED2" w:rsidRPr="001976DE" w14:paraId="54167978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574FF4D8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  <w:p w14:paraId="3170EBE5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709D6B51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7D3EE328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Mixed / Multiple Ethnic Background</w:t>
            </w:r>
          </w:p>
        </w:tc>
      </w:tr>
      <w:tr w:rsidR="003A1ED2" w:rsidRPr="001976DE" w14:paraId="1CC2BBF6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622AF0F1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and Black Caribbean</w:t>
            </w:r>
          </w:p>
        </w:tc>
        <w:tc>
          <w:tcPr>
            <w:tcW w:w="709" w:type="dxa"/>
            <w:shd w:val="clear" w:color="auto" w:fill="auto"/>
          </w:tcPr>
          <w:p w14:paraId="246A4AC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47E4C981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75B18AC8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and Black African</w:t>
            </w:r>
          </w:p>
        </w:tc>
        <w:tc>
          <w:tcPr>
            <w:tcW w:w="709" w:type="dxa"/>
            <w:shd w:val="clear" w:color="auto" w:fill="auto"/>
          </w:tcPr>
          <w:p w14:paraId="37260043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33B41851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2F13386D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and Asian</w:t>
            </w:r>
          </w:p>
        </w:tc>
        <w:tc>
          <w:tcPr>
            <w:tcW w:w="709" w:type="dxa"/>
            <w:shd w:val="clear" w:color="auto" w:fill="auto"/>
          </w:tcPr>
          <w:p w14:paraId="0F6869EB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1AE3F0E6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1F159AE4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Any ither Mixed / Multiple ethic background – please describe below:</w:t>
            </w:r>
          </w:p>
        </w:tc>
      </w:tr>
      <w:tr w:rsidR="003A1ED2" w:rsidRPr="001976DE" w14:paraId="4A538554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359D79C1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  <w:p w14:paraId="75549E8D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7807A563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012EB5F8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Asian / Asian British</w:t>
            </w:r>
          </w:p>
        </w:tc>
      </w:tr>
      <w:tr w:rsidR="003A1ED2" w:rsidRPr="001976DE" w14:paraId="5A6972DB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5860ACF1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Indian</w:t>
            </w:r>
          </w:p>
        </w:tc>
        <w:tc>
          <w:tcPr>
            <w:tcW w:w="709" w:type="dxa"/>
            <w:shd w:val="clear" w:color="auto" w:fill="auto"/>
          </w:tcPr>
          <w:p w14:paraId="0FD7872D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1304D8C2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1A682D87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Pakistani</w:t>
            </w:r>
          </w:p>
        </w:tc>
        <w:tc>
          <w:tcPr>
            <w:tcW w:w="709" w:type="dxa"/>
            <w:shd w:val="clear" w:color="auto" w:fill="auto"/>
          </w:tcPr>
          <w:p w14:paraId="29A75216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4162D44F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3BFC37E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Bangladeshi</w:t>
            </w:r>
          </w:p>
        </w:tc>
        <w:tc>
          <w:tcPr>
            <w:tcW w:w="709" w:type="dxa"/>
            <w:shd w:val="clear" w:color="auto" w:fill="auto"/>
          </w:tcPr>
          <w:p w14:paraId="55F8B5C9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4ADD5479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0777B0F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Chinese</w:t>
            </w:r>
          </w:p>
        </w:tc>
        <w:tc>
          <w:tcPr>
            <w:tcW w:w="709" w:type="dxa"/>
            <w:shd w:val="clear" w:color="auto" w:fill="auto"/>
          </w:tcPr>
          <w:p w14:paraId="15CBEA04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6AC9D7A6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27FE8891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Any other Asian background – please describe below:</w:t>
            </w:r>
          </w:p>
        </w:tc>
      </w:tr>
      <w:tr w:rsidR="003A1ED2" w:rsidRPr="001976DE" w14:paraId="338DE629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5C62E540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  <w:p w14:paraId="5901C275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1793B5A6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65C37CB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Black / African / Caribbean / Black British</w:t>
            </w:r>
          </w:p>
        </w:tc>
      </w:tr>
      <w:tr w:rsidR="003A1ED2" w:rsidRPr="001976DE" w14:paraId="6DA5CF37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18AC53E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African</w:t>
            </w:r>
          </w:p>
        </w:tc>
        <w:tc>
          <w:tcPr>
            <w:tcW w:w="709" w:type="dxa"/>
            <w:shd w:val="clear" w:color="auto" w:fill="auto"/>
          </w:tcPr>
          <w:p w14:paraId="261ACFE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464E2F49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0D0B6114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Caribbean</w:t>
            </w:r>
          </w:p>
        </w:tc>
        <w:tc>
          <w:tcPr>
            <w:tcW w:w="709" w:type="dxa"/>
            <w:shd w:val="clear" w:color="auto" w:fill="auto"/>
          </w:tcPr>
          <w:p w14:paraId="0897E58E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7580BEBB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4078CDE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Any other Black / African / Caribbean background – please describe below:</w:t>
            </w:r>
          </w:p>
        </w:tc>
      </w:tr>
      <w:tr w:rsidR="003A1ED2" w:rsidRPr="001976DE" w14:paraId="08269CAB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672210A1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  <w:p w14:paraId="20E4E4B4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74E1169D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4C550657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Other Ethnic Group</w:t>
            </w:r>
          </w:p>
        </w:tc>
      </w:tr>
      <w:tr w:rsidR="003A1ED2" w:rsidRPr="001976DE" w14:paraId="10BE20C4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7A2D6B29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Arab</w:t>
            </w:r>
          </w:p>
        </w:tc>
        <w:tc>
          <w:tcPr>
            <w:tcW w:w="709" w:type="dxa"/>
            <w:shd w:val="clear" w:color="auto" w:fill="auto"/>
          </w:tcPr>
          <w:p w14:paraId="3B74F3EA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1D27962F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68FBC0FD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Any other Ethnic Group – please describe below:</w:t>
            </w:r>
          </w:p>
        </w:tc>
      </w:tr>
      <w:tr w:rsidR="003A1ED2" w:rsidRPr="001976DE" w14:paraId="0975E03C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12B94E9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</w:p>
          <w:p w14:paraId="6A097FBA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</w:p>
        </w:tc>
      </w:tr>
    </w:tbl>
    <w:p w14:paraId="5E430856" w14:textId="77777777" w:rsidR="001B4609" w:rsidRPr="001976DE" w:rsidRDefault="001B4609">
      <w:pPr>
        <w:rPr>
          <w:rFonts w:ascii="Outfit Thin" w:hAnsi="Outfit Thin"/>
        </w:rPr>
      </w:pPr>
    </w:p>
    <w:p w14:paraId="2A4BF0E2" w14:textId="46BE1B4D" w:rsidR="00263D7D" w:rsidRPr="001976DE" w:rsidRDefault="00263D7D" w:rsidP="00263D7D">
      <w:pPr>
        <w:rPr>
          <w:rFonts w:ascii="Outfit Thin" w:hAnsi="Outfit Thin"/>
        </w:rPr>
        <w:sectPr w:rsidR="00263D7D" w:rsidRPr="001976DE" w:rsidSect="00A63DB2">
          <w:pgSz w:w="11906" w:h="16838"/>
          <w:pgMar w:top="680" w:right="720" w:bottom="680" w:left="1134" w:header="720" w:footer="720" w:gutter="0"/>
          <w:cols w:space="708"/>
          <w:docGrid w:linePitch="360"/>
        </w:sectPr>
      </w:pPr>
    </w:p>
    <w:tbl>
      <w:tblPr>
        <w:tblpPr w:leftFromText="180" w:rightFromText="180" w:vertAnchor="text" w:horzAnchor="margin" w:tblpY="-10"/>
        <w:tblW w:w="10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803"/>
        <w:gridCol w:w="1138"/>
        <w:gridCol w:w="3679"/>
        <w:gridCol w:w="50"/>
        <w:gridCol w:w="665"/>
      </w:tblGrid>
      <w:tr w:rsidR="006E0A48" w:rsidRPr="001976DE" w14:paraId="16D6636A" w14:textId="77777777" w:rsidTr="005B756D">
        <w:trPr>
          <w:trHeight w:val="545"/>
        </w:trPr>
        <w:tc>
          <w:tcPr>
            <w:tcW w:w="4767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364F1A7D" w14:textId="64251513" w:rsidR="006E0A48" w:rsidRPr="001976DE" w:rsidRDefault="004A7A16" w:rsidP="005B756D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  <w:r>
              <w:rPr>
                <w:rFonts w:ascii="Outfit Thin" w:hAnsi="Outfit Thin" w:cstheme="minorHAnsi"/>
                <w:b/>
                <w:bCs/>
                <w:lang w:eastAsia="en-GB"/>
              </w:rPr>
              <w:lastRenderedPageBreak/>
              <w:t>Do you have any children and/or caring responsibilities?</w:t>
            </w: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3B7F74B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</w:p>
        </w:tc>
        <w:tc>
          <w:tcPr>
            <w:tcW w:w="4394" w:type="dxa"/>
            <w:gridSpan w:val="3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1396AF79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What is your religion?</w:t>
            </w:r>
          </w:p>
        </w:tc>
      </w:tr>
      <w:tr w:rsidR="006E0A48" w:rsidRPr="001976DE" w14:paraId="1ADA20D0" w14:textId="77777777" w:rsidTr="005B756D">
        <w:trPr>
          <w:trHeight w:val="340"/>
        </w:trPr>
        <w:tc>
          <w:tcPr>
            <w:tcW w:w="3964" w:type="dxa"/>
            <w:shd w:val="clear" w:color="auto" w:fill="auto"/>
          </w:tcPr>
          <w:p w14:paraId="39B0A4A9" w14:textId="4DCF4C1C" w:rsidR="006E0A48" w:rsidRPr="001976DE" w:rsidRDefault="004A7A16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Pregnant</w:t>
            </w:r>
          </w:p>
        </w:tc>
        <w:tc>
          <w:tcPr>
            <w:tcW w:w="803" w:type="dxa"/>
            <w:tcBorders>
              <w:right w:val="single" w:sz="4" w:space="0" w:color="auto"/>
            </w:tcBorders>
            <w:shd w:val="clear" w:color="auto" w:fill="auto"/>
          </w:tcPr>
          <w:p w14:paraId="48A9C85A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78002F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7AABDC98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Buddhist</w:t>
            </w:r>
          </w:p>
        </w:tc>
        <w:tc>
          <w:tcPr>
            <w:tcW w:w="715" w:type="dxa"/>
            <w:gridSpan w:val="2"/>
          </w:tcPr>
          <w:p w14:paraId="2E3AA509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752A1465" w14:textId="77777777" w:rsidTr="005B756D">
        <w:trPr>
          <w:trHeight w:val="340"/>
        </w:trPr>
        <w:tc>
          <w:tcPr>
            <w:tcW w:w="3964" w:type="dxa"/>
            <w:shd w:val="clear" w:color="auto" w:fill="auto"/>
          </w:tcPr>
          <w:p w14:paraId="3D299D89" w14:textId="646A57B3" w:rsidR="006E0A48" w:rsidRPr="001976DE" w:rsidRDefault="004A7A16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Caring for a child less than 6  months</w:t>
            </w:r>
          </w:p>
        </w:tc>
        <w:tc>
          <w:tcPr>
            <w:tcW w:w="803" w:type="dxa"/>
            <w:tcBorders>
              <w:right w:val="single" w:sz="4" w:space="0" w:color="auto"/>
            </w:tcBorders>
            <w:shd w:val="clear" w:color="auto" w:fill="auto"/>
          </w:tcPr>
          <w:p w14:paraId="008D5FAC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9C073A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46869059" w14:textId="77777777" w:rsidR="00DA25F5" w:rsidRDefault="00DA25F5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  <w:p w14:paraId="5ECE0952" w14:textId="62147983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Christian</w:t>
            </w:r>
          </w:p>
        </w:tc>
        <w:tc>
          <w:tcPr>
            <w:tcW w:w="715" w:type="dxa"/>
            <w:gridSpan w:val="2"/>
          </w:tcPr>
          <w:p w14:paraId="21487E82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2B2F6666" w14:textId="77777777" w:rsidTr="005B756D">
        <w:trPr>
          <w:trHeight w:val="340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auto"/>
          </w:tcPr>
          <w:p w14:paraId="6A5D585B" w14:textId="645BEB5C" w:rsidR="006E0A48" w:rsidRPr="001976DE" w:rsidRDefault="004A7A16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Caring for older children</w:t>
            </w:r>
          </w:p>
        </w:tc>
        <w:tc>
          <w:tcPr>
            <w:tcW w:w="80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38A08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A308C1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5B93C8A0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Hindu</w:t>
            </w:r>
          </w:p>
        </w:tc>
        <w:tc>
          <w:tcPr>
            <w:tcW w:w="715" w:type="dxa"/>
            <w:gridSpan w:val="2"/>
          </w:tcPr>
          <w:p w14:paraId="4F848D59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52CA0791" w14:textId="77777777" w:rsidTr="005B756D">
        <w:trPr>
          <w:trHeight w:val="340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auto"/>
          </w:tcPr>
          <w:p w14:paraId="54783371" w14:textId="53C44C70" w:rsidR="006E0A48" w:rsidRPr="001976DE" w:rsidRDefault="004A7A16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Other caring responsibilities</w:t>
            </w:r>
          </w:p>
        </w:tc>
        <w:tc>
          <w:tcPr>
            <w:tcW w:w="80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A4E78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8111F4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5B9ABEF7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Jewish</w:t>
            </w:r>
          </w:p>
        </w:tc>
        <w:tc>
          <w:tcPr>
            <w:tcW w:w="715" w:type="dxa"/>
            <w:gridSpan w:val="2"/>
          </w:tcPr>
          <w:p w14:paraId="5A9CF759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5B756D" w:rsidRPr="001976DE" w14:paraId="7753362D" w14:textId="77777777" w:rsidTr="005B756D">
        <w:trPr>
          <w:trHeight w:val="340"/>
        </w:trPr>
        <w:tc>
          <w:tcPr>
            <w:tcW w:w="3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44078" w14:textId="396347C9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No children/caring responsibilities</w:t>
            </w:r>
          </w:p>
        </w:tc>
        <w:tc>
          <w:tcPr>
            <w:tcW w:w="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CCB8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FB9FA9B" w14:textId="4FD96ECF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1CD0034C" w14:textId="19C8200B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Muslim</w:t>
            </w:r>
          </w:p>
        </w:tc>
        <w:tc>
          <w:tcPr>
            <w:tcW w:w="715" w:type="dxa"/>
            <w:gridSpan w:val="2"/>
          </w:tcPr>
          <w:p w14:paraId="731B3F2A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5B756D" w:rsidRPr="001976DE" w14:paraId="597FE292" w14:textId="77777777" w:rsidTr="005B756D">
        <w:trPr>
          <w:trHeight w:val="276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7BD61" w14:textId="2D9BDD75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Other - please describe below: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7BC10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291BCF" w14:textId="136CB3BB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5C1CD1C7" w14:textId="612C4033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Sikh</w:t>
            </w:r>
          </w:p>
        </w:tc>
        <w:tc>
          <w:tcPr>
            <w:tcW w:w="715" w:type="dxa"/>
            <w:gridSpan w:val="2"/>
          </w:tcPr>
          <w:p w14:paraId="58A8A99D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5B756D" w:rsidRPr="001976DE" w14:paraId="6F46F72C" w14:textId="77777777" w:rsidTr="005B756D">
        <w:trPr>
          <w:trHeight w:val="2"/>
        </w:trPr>
        <w:tc>
          <w:tcPr>
            <w:tcW w:w="47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8F5E9D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2D7292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74911417" w14:textId="4ADA23C9" w:rsidR="005B756D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No religion</w:t>
            </w:r>
          </w:p>
        </w:tc>
        <w:tc>
          <w:tcPr>
            <w:tcW w:w="715" w:type="dxa"/>
            <w:gridSpan w:val="2"/>
          </w:tcPr>
          <w:p w14:paraId="7CBCBA60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5B756D" w:rsidRPr="001976DE" w14:paraId="07C756D4" w14:textId="77777777" w:rsidTr="005B756D">
        <w:trPr>
          <w:trHeight w:val="14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BEEF2" w14:textId="1646A9B9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30E92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6AADD4" w14:textId="31CBFF04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4394" w:type="dxa"/>
            <w:gridSpan w:val="3"/>
            <w:tcBorders>
              <w:left w:val="single" w:sz="4" w:space="0" w:color="auto"/>
            </w:tcBorders>
          </w:tcPr>
          <w:p w14:paraId="4851DE3B" w14:textId="28A2985C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Other please describe below:</w:t>
            </w:r>
          </w:p>
        </w:tc>
      </w:tr>
      <w:tr w:rsidR="005B756D" w:rsidRPr="001976DE" w14:paraId="1744C89D" w14:textId="77777777" w:rsidTr="005B756D">
        <w:trPr>
          <w:gridBefore w:val="2"/>
          <w:wBefore w:w="4767" w:type="dxa"/>
          <w:trHeight w:val="340"/>
        </w:trPr>
        <w:tc>
          <w:tcPr>
            <w:tcW w:w="1138" w:type="dxa"/>
            <w:vMerge/>
            <w:tcBorders>
              <w:left w:val="nil"/>
              <w:right w:val="single" w:sz="4" w:space="0" w:color="auto"/>
            </w:tcBorders>
          </w:tcPr>
          <w:p w14:paraId="58E46822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4394" w:type="dxa"/>
            <w:gridSpan w:val="3"/>
            <w:tcBorders>
              <w:left w:val="single" w:sz="4" w:space="0" w:color="auto"/>
              <w:bottom w:val="nil"/>
            </w:tcBorders>
          </w:tcPr>
          <w:p w14:paraId="1E32A085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5B756D" w:rsidRPr="001976DE" w14:paraId="269D9AE4" w14:textId="77777777" w:rsidTr="00DA71CF">
        <w:trPr>
          <w:gridBefore w:val="2"/>
          <w:wBefore w:w="4767" w:type="dxa"/>
          <w:trHeight w:val="340"/>
        </w:trPr>
        <w:tc>
          <w:tcPr>
            <w:tcW w:w="1138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575C1D30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86FEDF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665" w:type="dxa"/>
            <w:tcBorders>
              <w:left w:val="single" w:sz="4" w:space="0" w:color="auto"/>
              <w:bottom w:val="single" w:sz="4" w:space="0" w:color="auto"/>
            </w:tcBorders>
          </w:tcPr>
          <w:p w14:paraId="03D89375" w14:textId="17F6AE3C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</w:tbl>
    <w:p w14:paraId="539104FA" w14:textId="59E285C9" w:rsidR="00263D7D" w:rsidRPr="001976DE" w:rsidRDefault="00263D7D" w:rsidP="00263D7D">
      <w:pPr>
        <w:rPr>
          <w:rFonts w:ascii="Outfit Thin" w:hAnsi="Outfit Thin"/>
        </w:rPr>
      </w:pPr>
    </w:p>
    <w:p w14:paraId="737907CA" w14:textId="77777777" w:rsidR="0047149E" w:rsidRPr="001976DE" w:rsidRDefault="0047149E">
      <w:pPr>
        <w:rPr>
          <w:rFonts w:ascii="Outfit Thin" w:hAnsi="Outfit Thin"/>
        </w:rPr>
      </w:pPr>
    </w:p>
    <w:tbl>
      <w:tblPr>
        <w:tblpPr w:leftFromText="180" w:rightFromText="180" w:vertAnchor="text" w:horzAnchor="margin" w:tblpY="106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6"/>
        <w:gridCol w:w="711"/>
        <w:gridCol w:w="1279"/>
        <w:gridCol w:w="3665"/>
        <w:gridCol w:w="850"/>
      </w:tblGrid>
      <w:tr w:rsidR="006E0A48" w:rsidRPr="001976DE" w14:paraId="6927479A" w14:textId="77777777" w:rsidTr="00F15ED7">
        <w:trPr>
          <w:trHeight w:val="503"/>
        </w:trPr>
        <w:tc>
          <w:tcPr>
            <w:tcW w:w="4407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bookmarkEnd w:id="1"/>
          <w:p w14:paraId="2791D0D0" w14:textId="77777777" w:rsidR="006E0A48" w:rsidRPr="001976DE" w:rsidRDefault="006E0A48" w:rsidP="006E0A48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  <w:r>
              <w:rPr>
                <w:rFonts w:ascii="Outfit Thin" w:hAnsi="Outfit Thin" w:cstheme="minorHAnsi"/>
                <w:b/>
                <w:bCs/>
                <w:lang w:eastAsia="en-GB"/>
              </w:rPr>
              <w:t xml:space="preserve">Do you have a disability? </w:t>
            </w: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04733D" w14:textId="77777777" w:rsidR="006E0A48" w:rsidRPr="001976DE" w:rsidRDefault="006E0A48" w:rsidP="006E0A48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</w:p>
        </w:tc>
        <w:tc>
          <w:tcPr>
            <w:tcW w:w="4515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65C59D0F" w14:textId="77777777" w:rsidR="006E0A48" w:rsidRPr="001976DE" w:rsidRDefault="006E0A48" w:rsidP="006E0A48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  <w:r>
              <w:rPr>
                <w:rFonts w:ascii="Outfit Thin" w:hAnsi="Outfit Thin" w:cstheme="minorHAnsi"/>
                <w:b/>
                <w:bCs/>
                <w:lang w:eastAsia="en-GB"/>
              </w:rPr>
              <w:t>Do you need an Interpreter?</w:t>
            </w:r>
          </w:p>
        </w:tc>
      </w:tr>
      <w:tr w:rsidR="006E0A48" w:rsidRPr="001976DE" w14:paraId="73514E64" w14:textId="77777777" w:rsidTr="00F15ED7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22F2C227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Yes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60F1886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2CBC07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65" w:type="dxa"/>
            <w:tcBorders>
              <w:left w:val="single" w:sz="4" w:space="0" w:color="auto"/>
            </w:tcBorders>
            <w:vAlign w:val="center"/>
          </w:tcPr>
          <w:p w14:paraId="7B3608DE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Yes</w:t>
            </w:r>
          </w:p>
        </w:tc>
        <w:tc>
          <w:tcPr>
            <w:tcW w:w="850" w:type="dxa"/>
            <w:vAlign w:val="center"/>
          </w:tcPr>
          <w:p w14:paraId="62FF32EB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5BED86CC" w14:textId="77777777" w:rsidTr="00F15ED7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1139372F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No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06CC6E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DD874E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39C9208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No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89AF674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21C9DA38" w14:textId="77777777" w:rsidTr="00F15ED7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425924F7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0EBDDF0" w14:textId="77777777" w:rsidR="006E0A48" w:rsidRPr="001976DE" w:rsidRDefault="006E0A48" w:rsidP="006E0A48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AE2199" w14:textId="77777777" w:rsidR="006E0A48" w:rsidRPr="001976DE" w:rsidRDefault="006E0A48" w:rsidP="006E0A48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36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A4BA327" w14:textId="77777777" w:rsidR="006E0A48" w:rsidRPr="001976DE" w:rsidRDefault="006E0A48" w:rsidP="006E0A48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  <w:r w:rsidRPr="00A842F5"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2BEEE53" w14:textId="77777777" w:rsidR="006E0A48" w:rsidRPr="001976DE" w:rsidRDefault="006E0A48" w:rsidP="006E0A48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</w:tr>
      <w:tr w:rsidR="006E0A48" w:rsidRPr="001976DE" w14:paraId="4D358BC7" w14:textId="77777777" w:rsidTr="00F15ED7">
        <w:trPr>
          <w:trHeight w:val="301"/>
        </w:trPr>
        <w:tc>
          <w:tcPr>
            <w:tcW w:w="440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7C557C1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 xml:space="preserve">If yes, </w:t>
            </w:r>
            <w:r w:rsidRPr="001976DE">
              <w:rPr>
                <w:rFonts w:ascii="Outfit Thin" w:hAnsi="Outfit Thin" w:cstheme="minorHAnsi"/>
                <w:lang w:eastAsia="en-GB"/>
              </w:rPr>
              <w:t>please describe below:</w:t>
            </w: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8C476E8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127C6C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3C026B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0680A0A6" w14:textId="77777777" w:rsidTr="00F15ED7">
        <w:trPr>
          <w:trHeight w:val="301"/>
        </w:trPr>
        <w:tc>
          <w:tcPr>
            <w:tcW w:w="440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A402105" w14:textId="52F88F24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3F7A7C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AAD55" w14:textId="77777777" w:rsidR="006E0A48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857E4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</w:tbl>
    <w:p w14:paraId="6AB2A284" w14:textId="63A7E442" w:rsidR="00FE4883" w:rsidRPr="001976DE" w:rsidRDefault="00FE4883" w:rsidP="000850A8">
      <w:pPr>
        <w:jc w:val="both"/>
        <w:rPr>
          <w:rFonts w:ascii="Outfit Thin" w:hAnsi="Outfit Thin" w:cstheme="minorHAnsi"/>
          <w:lang w:eastAsia="en-GB"/>
        </w:rPr>
      </w:pPr>
    </w:p>
    <w:p w14:paraId="499269E3" w14:textId="77777777" w:rsidR="00B51E6A" w:rsidRDefault="00B51E6A" w:rsidP="00460BB5">
      <w:pPr>
        <w:jc w:val="both"/>
        <w:rPr>
          <w:rFonts w:ascii="Outfit Thin" w:hAnsi="Outfit Thin" w:cstheme="minorHAnsi"/>
          <w:lang w:eastAsia="en-GB"/>
        </w:rPr>
      </w:pPr>
    </w:p>
    <w:p w14:paraId="22E5B500" w14:textId="77777777" w:rsidR="00B51E6A" w:rsidRDefault="00B51E6A" w:rsidP="00460BB5">
      <w:pPr>
        <w:jc w:val="both"/>
        <w:rPr>
          <w:rFonts w:ascii="Outfit Thin" w:hAnsi="Outfit Thin" w:cstheme="minorHAnsi"/>
          <w:lang w:eastAsia="en-GB"/>
        </w:rPr>
      </w:pPr>
    </w:p>
    <w:p w14:paraId="06A873BA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63C164C7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08779F7B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29B4DEFA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59F3E892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6A003A19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13426057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045B4CFB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784F0123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2CA730B1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1BEAC28F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027110B6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3D53E573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5FC39A30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6C07CA4A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4A13456F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34DE7A71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25EF96DA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4E5622CA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1DFA55FD" w14:textId="598183B6" w:rsidR="00B51E6A" w:rsidRPr="001976DE" w:rsidRDefault="00B51E6A" w:rsidP="00037E45">
      <w:pPr>
        <w:jc w:val="center"/>
        <w:rPr>
          <w:rFonts w:ascii="Outfit Thin" w:hAnsi="Outfit Thin" w:cstheme="minorHAnsi"/>
          <w:lang w:eastAsia="en-GB"/>
        </w:rPr>
        <w:sectPr w:rsidR="00B51E6A" w:rsidRPr="001976DE" w:rsidSect="00A63DB2">
          <w:pgSz w:w="11906" w:h="16838"/>
          <w:pgMar w:top="720" w:right="720" w:bottom="720" w:left="1134" w:header="720" w:footer="720" w:gutter="0"/>
          <w:cols w:space="708"/>
          <w:docGrid w:linePitch="360"/>
        </w:sectPr>
      </w:pPr>
      <w:r w:rsidRPr="001976DE">
        <w:rPr>
          <w:rFonts w:ascii="Outfit Thin" w:hAnsi="Outfit Thin" w:cstheme="minorHAnsi"/>
          <w:lang w:eastAsia="en-GB"/>
        </w:rPr>
        <w:t>E</w:t>
      </w:r>
      <w:r w:rsidR="00037E45">
        <w:rPr>
          <w:rFonts w:ascii="Outfit Thin" w:hAnsi="Outfit Thin" w:cstheme="minorHAnsi"/>
          <w:lang w:eastAsia="en-GB"/>
        </w:rPr>
        <w:t>ND</w:t>
      </w:r>
    </w:p>
    <w:p w14:paraId="1BE636FA" w14:textId="33408866" w:rsidR="000850A8" w:rsidRPr="001976DE" w:rsidRDefault="000850A8" w:rsidP="00B51E6A">
      <w:pPr>
        <w:rPr>
          <w:rFonts w:ascii="Outfit Thin" w:hAnsi="Outfit Thin" w:cstheme="minorHAnsi"/>
          <w:lang w:eastAsia="en-GB"/>
        </w:rPr>
      </w:pPr>
    </w:p>
    <w:sectPr w:rsidR="000850A8" w:rsidRPr="001976DE" w:rsidSect="00A63DB2">
      <w:pgSz w:w="11906" w:h="16838"/>
      <w:pgMar w:top="720" w:right="720" w:bottom="720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FA2716" w14:textId="77777777" w:rsidR="00E56E72" w:rsidRDefault="00E56E72">
      <w:r>
        <w:separator/>
      </w:r>
    </w:p>
  </w:endnote>
  <w:endnote w:type="continuationSeparator" w:id="0">
    <w:p w14:paraId="0EF26A99" w14:textId="77777777" w:rsidR="00E56E72" w:rsidRDefault="00E56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utfit Thin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AA77DB" w14:textId="45D85B11" w:rsidR="0013041C" w:rsidRDefault="001304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07582">
      <w:rPr>
        <w:rStyle w:val="PageNumber"/>
        <w:noProof/>
      </w:rPr>
      <w:t>4</w:t>
    </w:r>
    <w:r>
      <w:rPr>
        <w:rStyle w:val="PageNumber"/>
      </w:rPr>
      <w:fldChar w:fldCharType="end"/>
    </w:r>
  </w:p>
  <w:p w14:paraId="17C4C728" w14:textId="77777777" w:rsidR="0013041C" w:rsidRDefault="001304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EE448E" w14:textId="00817C43" w:rsidR="0013041C" w:rsidRPr="00EF4B7C" w:rsidRDefault="00CD44BE" w:rsidP="00371C17">
    <w:pPr>
      <w:pStyle w:val="Footer"/>
      <w:rPr>
        <w:rFonts w:asciiTheme="minorHAnsi" w:hAnsiTheme="minorHAnsi" w:cstheme="minorHAnsi"/>
      </w:rPr>
    </w:pPr>
    <w:r w:rsidRPr="00EF4B7C">
      <w:rPr>
        <w:rFonts w:asciiTheme="minorHAnsi" w:hAnsiTheme="minorHAnsi" w:cstheme="minorHAnsi"/>
      </w:rPr>
      <w:t>Self-Referral</w:t>
    </w:r>
    <w:r w:rsidR="00872108" w:rsidRPr="00EF4B7C">
      <w:rPr>
        <w:rFonts w:asciiTheme="minorHAnsi" w:hAnsiTheme="minorHAnsi" w:cstheme="minorHAnsi"/>
      </w:rPr>
      <w:t xml:space="preserve"> Form </w:t>
    </w:r>
    <w:r w:rsidR="00EF4B7C" w:rsidRPr="00EF4B7C">
      <w:rPr>
        <w:rFonts w:asciiTheme="minorHAnsi" w:hAnsiTheme="minorHAnsi" w:cstheme="minorHAnsi"/>
      </w:rPr>
      <w:t>November</w:t>
    </w:r>
    <w:r w:rsidRPr="00EF4B7C">
      <w:rPr>
        <w:rFonts w:asciiTheme="minorHAnsi" w:hAnsiTheme="minorHAnsi" w:cstheme="minorHAnsi"/>
      </w:rPr>
      <w:t xml:space="preserve"> 20</w:t>
    </w:r>
    <w:r w:rsidR="00B275D7" w:rsidRPr="00EF4B7C">
      <w:rPr>
        <w:rFonts w:asciiTheme="minorHAnsi" w:hAnsiTheme="minorHAnsi" w:cstheme="minorHAnsi"/>
      </w:rPr>
      <w:t>21</w:t>
    </w:r>
    <w:r w:rsidR="001976DE">
      <w:rPr>
        <w:rFonts w:asciiTheme="minorHAnsi" w:hAnsiTheme="minorHAnsi" w:cstheme="minorHAnsi"/>
      </w:rPr>
      <w:tab/>
    </w:r>
    <w:r w:rsidR="001976DE">
      <w:rPr>
        <w:rFonts w:asciiTheme="minorHAnsi" w:hAnsiTheme="minorHAnsi" w:cstheme="minorHAnsi"/>
      </w:rPr>
      <w:tab/>
    </w:r>
    <w:r w:rsidR="001976DE">
      <w:rPr>
        <w:rFonts w:asciiTheme="minorHAnsi" w:hAnsiTheme="minorHAnsi" w:cstheme="minorHAnsi"/>
      </w:rPr>
      <w:tab/>
    </w:r>
    <w:r w:rsidR="001976DE">
      <w:rPr>
        <w:rFonts w:asciiTheme="minorHAnsi" w:hAnsiTheme="minorHAnsi" w:cstheme="minorHAnsi"/>
        <w:noProof/>
      </w:rPr>
      <w:drawing>
        <wp:inline distT="0" distB="0" distL="0" distR="0" wp14:anchorId="306C90F0" wp14:editId="49CB66E2">
          <wp:extent cx="793750" cy="268173"/>
          <wp:effectExtent l="0" t="0" r="6350" b="0"/>
          <wp:docPr id="583645356" name="Picture 2" descr="A black background with green 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21931" name="Picture 2" descr="A black background with green text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2275" cy="271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1D62E1" w14:textId="77777777" w:rsidR="001976DE" w:rsidRDefault="001976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9C1F5D" w14:textId="77777777" w:rsidR="00E56E72" w:rsidRDefault="00E56E72">
      <w:r>
        <w:separator/>
      </w:r>
    </w:p>
  </w:footnote>
  <w:footnote w:type="continuationSeparator" w:id="0">
    <w:p w14:paraId="6315D1E2" w14:textId="77777777" w:rsidR="00E56E72" w:rsidRDefault="00E56E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98C3CE" w14:textId="77777777" w:rsidR="001976DE" w:rsidRDefault="001976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B1FD0B" w14:textId="77777777" w:rsidR="001976DE" w:rsidRDefault="001976D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FB3B8F" w14:textId="77777777" w:rsidR="001976DE" w:rsidRDefault="001976DE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Siubhan O'Donnell">
    <w15:presenceInfo w15:providerId="AD" w15:userId="S::Siubhan.O'Donnell@newpathways.org.uk::8a1daa65-0eeb-4aad-8ca1-9509752fac2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6B7"/>
    <w:rsid w:val="00000A90"/>
    <w:rsid w:val="00023964"/>
    <w:rsid w:val="00037E45"/>
    <w:rsid w:val="000473B6"/>
    <w:rsid w:val="000602A9"/>
    <w:rsid w:val="00075C3F"/>
    <w:rsid w:val="000850A8"/>
    <w:rsid w:val="0009452F"/>
    <w:rsid w:val="000B2525"/>
    <w:rsid w:val="000B4DD0"/>
    <w:rsid w:val="000B7AA9"/>
    <w:rsid w:val="00102AF9"/>
    <w:rsid w:val="0010378F"/>
    <w:rsid w:val="00110056"/>
    <w:rsid w:val="0013041C"/>
    <w:rsid w:val="001362B8"/>
    <w:rsid w:val="0015180E"/>
    <w:rsid w:val="00157628"/>
    <w:rsid w:val="00165EFB"/>
    <w:rsid w:val="001976DE"/>
    <w:rsid w:val="001B4609"/>
    <w:rsid w:val="001D1E1A"/>
    <w:rsid w:val="001E0636"/>
    <w:rsid w:val="001E0C2F"/>
    <w:rsid w:val="001E1FD4"/>
    <w:rsid w:val="001E2ABC"/>
    <w:rsid w:val="001F08C1"/>
    <w:rsid w:val="001F27A8"/>
    <w:rsid w:val="00211F38"/>
    <w:rsid w:val="0022527E"/>
    <w:rsid w:val="002353E1"/>
    <w:rsid w:val="00251D0E"/>
    <w:rsid w:val="00256ED7"/>
    <w:rsid w:val="00263D7D"/>
    <w:rsid w:val="002640FB"/>
    <w:rsid w:val="00267608"/>
    <w:rsid w:val="00272A36"/>
    <w:rsid w:val="002804FF"/>
    <w:rsid w:val="002809A8"/>
    <w:rsid w:val="00291684"/>
    <w:rsid w:val="00297457"/>
    <w:rsid w:val="002A11EC"/>
    <w:rsid w:val="002B46C5"/>
    <w:rsid w:val="002D0117"/>
    <w:rsid w:val="002D48AA"/>
    <w:rsid w:val="002E0AA4"/>
    <w:rsid w:val="002F14B9"/>
    <w:rsid w:val="002F24C8"/>
    <w:rsid w:val="0031260F"/>
    <w:rsid w:val="00312DAC"/>
    <w:rsid w:val="00317DC5"/>
    <w:rsid w:val="0033430E"/>
    <w:rsid w:val="00337664"/>
    <w:rsid w:val="00354CF3"/>
    <w:rsid w:val="00360FC7"/>
    <w:rsid w:val="00370CFD"/>
    <w:rsid w:val="00371814"/>
    <w:rsid w:val="00371C17"/>
    <w:rsid w:val="003A1ED2"/>
    <w:rsid w:val="003B5B2F"/>
    <w:rsid w:val="003D573E"/>
    <w:rsid w:val="003E0859"/>
    <w:rsid w:val="004054A4"/>
    <w:rsid w:val="004139F1"/>
    <w:rsid w:val="004218BE"/>
    <w:rsid w:val="0042475B"/>
    <w:rsid w:val="004349F0"/>
    <w:rsid w:val="00454C59"/>
    <w:rsid w:val="00456026"/>
    <w:rsid w:val="00460BB5"/>
    <w:rsid w:val="00462F18"/>
    <w:rsid w:val="0047149E"/>
    <w:rsid w:val="00482196"/>
    <w:rsid w:val="004A51C8"/>
    <w:rsid w:val="004A7A16"/>
    <w:rsid w:val="004C5205"/>
    <w:rsid w:val="004D1676"/>
    <w:rsid w:val="004E668A"/>
    <w:rsid w:val="004F3BC2"/>
    <w:rsid w:val="005031D0"/>
    <w:rsid w:val="00504905"/>
    <w:rsid w:val="00533EC2"/>
    <w:rsid w:val="005626C5"/>
    <w:rsid w:val="005767D5"/>
    <w:rsid w:val="00584A95"/>
    <w:rsid w:val="005A7F28"/>
    <w:rsid w:val="005B756D"/>
    <w:rsid w:val="005D6BE6"/>
    <w:rsid w:val="005F2129"/>
    <w:rsid w:val="005F630F"/>
    <w:rsid w:val="006072B4"/>
    <w:rsid w:val="00607582"/>
    <w:rsid w:val="00610106"/>
    <w:rsid w:val="006137CA"/>
    <w:rsid w:val="00615A95"/>
    <w:rsid w:val="006405D7"/>
    <w:rsid w:val="00654650"/>
    <w:rsid w:val="00660ADB"/>
    <w:rsid w:val="006849EB"/>
    <w:rsid w:val="006901A3"/>
    <w:rsid w:val="006923E5"/>
    <w:rsid w:val="00693380"/>
    <w:rsid w:val="00693E2C"/>
    <w:rsid w:val="006E0A48"/>
    <w:rsid w:val="00705D95"/>
    <w:rsid w:val="00711A84"/>
    <w:rsid w:val="007126B1"/>
    <w:rsid w:val="007368DA"/>
    <w:rsid w:val="00741BA4"/>
    <w:rsid w:val="00773215"/>
    <w:rsid w:val="007840A5"/>
    <w:rsid w:val="007855AE"/>
    <w:rsid w:val="0078668B"/>
    <w:rsid w:val="00787DA3"/>
    <w:rsid w:val="00793689"/>
    <w:rsid w:val="007940A3"/>
    <w:rsid w:val="007C3210"/>
    <w:rsid w:val="007C3DD7"/>
    <w:rsid w:val="007C41EB"/>
    <w:rsid w:val="007C45DA"/>
    <w:rsid w:val="007D3FD5"/>
    <w:rsid w:val="007F2D8C"/>
    <w:rsid w:val="007F4DDC"/>
    <w:rsid w:val="007F5F13"/>
    <w:rsid w:val="0080157C"/>
    <w:rsid w:val="00802EFC"/>
    <w:rsid w:val="00823C96"/>
    <w:rsid w:val="00835850"/>
    <w:rsid w:val="008407FA"/>
    <w:rsid w:val="00854658"/>
    <w:rsid w:val="00866734"/>
    <w:rsid w:val="00872108"/>
    <w:rsid w:val="008A3939"/>
    <w:rsid w:val="008A67D0"/>
    <w:rsid w:val="008B2DBD"/>
    <w:rsid w:val="008C1561"/>
    <w:rsid w:val="008C6F83"/>
    <w:rsid w:val="008D58E2"/>
    <w:rsid w:val="008F184B"/>
    <w:rsid w:val="009003B0"/>
    <w:rsid w:val="00906A49"/>
    <w:rsid w:val="00913599"/>
    <w:rsid w:val="00916AA6"/>
    <w:rsid w:val="00922240"/>
    <w:rsid w:val="00925865"/>
    <w:rsid w:val="00946EF4"/>
    <w:rsid w:val="00952399"/>
    <w:rsid w:val="009543F8"/>
    <w:rsid w:val="00991D5C"/>
    <w:rsid w:val="0099220B"/>
    <w:rsid w:val="009A07C0"/>
    <w:rsid w:val="009A284E"/>
    <w:rsid w:val="009A2C1A"/>
    <w:rsid w:val="009B7FC8"/>
    <w:rsid w:val="009C082E"/>
    <w:rsid w:val="009E2909"/>
    <w:rsid w:val="009F7817"/>
    <w:rsid w:val="00A27F0E"/>
    <w:rsid w:val="00A27F89"/>
    <w:rsid w:val="00A3409A"/>
    <w:rsid w:val="00A42518"/>
    <w:rsid w:val="00A466B7"/>
    <w:rsid w:val="00A62139"/>
    <w:rsid w:val="00A63DB2"/>
    <w:rsid w:val="00A73CE0"/>
    <w:rsid w:val="00A842F5"/>
    <w:rsid w:val="00AB22F4"/>
    <w:rsid w:val="00AB415B"/>
    <w:rsid w:val="00AC7B6E"/>
    <w:rsid w:val="00AD21F4"/>
    <w:rsid w:val="00AD70BD"/>
    <w:rsid w:val="00AF457B"/>
    <w:rsid w:val="00B005DB"/>
    <w:rsid w:val="00B00B12"/>
    <w:rsid w:val="00B0462C"/>
    <w:rsid w:val="00B275D7"/>
    <w:rsid w:val="00B313B1"/>
    <w:rsid w:val="00B51E6A"/>
    <w:rsid w:val="00B60D51"/>
    <w:rsid w:val="00B61201"/>
    <w:rsid w:val="00B71083"/>
    <w:rsid w:val="00B768F5"/>
    <w:rsid w:val="00B8261E"/>
    <w:rsid w:val="00B9286E"/>
    <w:rsid w:val="00BB23B6"/>
    <w:rsid w:val="00BD444F"/>
    <w:rsid w:val="00BF5A32"/>
    <w:rsid w:val="00C05408"/>
    <w:rsid w:val="00C4029E"/>
    <w:rsid w:val="00C44358"/>
    <w:rsid w:val="00C560B0"/>
    <w:rsid w:val="00C576D8"/>
    <w:rsid w:val="00C73A27"/>
    <w:rsid w:val="00C847C2"/>
    <w:rsid w:val="00CA5404"/>
    <w:rsid w:val="00CB06AF"/>
    <w:rsid w:val="00CC7B6C"/>
    <w:rsid w:val="00CD44BE"/>
    <w:rsid w:val="00D33382"/>
    <w:rsid w:val="00D4211A"/>
    <w:rsid w:val="00D51E1E"/>
    <w:rsid w:val="00D5699A"/>
    <w:rsid w:val="00D57C0E"/>
    <w:rsid w:val="00D718B1"/>
    <w:rsid w:val="00D80C00"/>
    <w:rsid w:val="00D914ED"/>
    <w:rsid w:val="00D9554C"/>
    <w:rsid w:val="00DA25F5"/>
    <w:rsid w:val="00DA47DE"/>
    <w:rsid w:val="00DA71CF"/>
    <w:rsid w:val="00DB27E2"/>
    <w:rsid w:val="00DB6F3F"/>
    <w:rsid w:val="00DB7E8F"/>
    <w:rsid w:val="00DD33F5"/>
    <w:rsid w:val="00DD3EC2"/>
    <w:rsid w:val="00E11527"/>
    <w:rsid w:val="00E341C7"/>
    <w:rsid w:val="00E42092"/>
    <w:rsid w:val="00E524ED"/>
    <w:rsid w:val="00E56E72"/>
    <w:rsid w:val="00E57F3B"/>
    <w:rsid w:val="00E76A3D"/>
    <w:rsid w:val="00E80550"/>
    <w:rsid w:val="00E90F2B"/>
    <w:rsid w:val="00E91553"/>
    <w:rsid w:val="00E95315"/>
    <w:rsid w:val="00EA3188"/>
    <w:rsid w:val="00EB63E6"/>
    <w:rsid w:val="00EB76A2"/>
    <w:rsid w:val="00ED3FE4"/>
    <w:rsid w:val="00EE21B4"/>
    <w:rsid w:val="00EE4E29"/>
    <w:rsid w:val="00EF4B7C"/>
    <w:rsid w:val="00F11ADC"/>
    <w:rsid w:val="00F15ED7"/>
    <w:rsid w:val="00F200BD"/>
    <w:rsid w:val="00F216C8"/>
    <w:rsid w:val="00F22A09"/>
    <w:rsid w:val="00F22FEE"/>
    <w:rsid w:val="00F4494D"/>
    <w:rsid w:val="00F548D5"/>
    <w:rsid w:val="00F63AF1"/>
    <w:rsid w:val="00FA0BFF"/>
    <w:rsid w:val="00FD429D"/>
    <w:rsid w:val="00FD5A3F"/>
    <w:rsid w:val="00FE1921"/>
    <w:rsid w:val="00FE4883"/>
    <w:rsid w:val="00FF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772789"/>
  <w15:docId w15:val="{B93575AE-2C6C-D749-BDFF-54FA14BE2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Comic Sans MS" w:hAnsi="Comic Sans MS"/>
      <w:b/>
      <w:b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6"/>
      <w:szCs w:val="36"/>
      <w:u w:val="single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B046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BD444F"/>
    <w:rPr>
      <w:b/>
      <w:bCs/>
    </w:rPr>
  </w:style>
  <w:style w:type="character" w:customStyle="1" w:styleId="FooterChar">
    <w:name w:val="Footer Char"/>
    <w:link w:val="Footer"/>
    <w:uiPriority w:val="99"/>
    <w:rsid w:val="00B768F5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8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768F5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uiPriority w:val="99"/>
    <w:unhideWhenUsed/>
    <w:rsid w:val="00A27F0E"/>
    <w:rPr>
      <w:color w:val="0563C1"/>
      <w:u w:val="single"/>
    </w:rPr>
  </w:style>
  <w:style w:type="paragraph" w:styleId="Revision">
    <w:name w:val="Revision"/>
    <w:hidden/>
    <w:uiPriority w:val="99"/>
    <w:semiHidden/>
    <w:rsid w:val="0033430E"/>
    <w:rPr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216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216C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216C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16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16C8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32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03cefa6-4a12-4ffe-92eb-bcb5ff60771d">
      <Terms xmlns="http://schemas.microsoft.com/office/infopath/2007/PartnerControls"/>
    </lcf76f155ced4ddcb4097134ff3c332f>
    <TaxCatchAll xmlns="2eb6c961-0411-4c11-a4f7-86c83aac671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597E19AB09504190482584571675D4" ma:contentTypeVersion="13" ma:contentTypeDescription="Create a new document." ma:contentTypeScope="" ma:versionID="3791fa36e01d2286fd572885a7ef3dbf">
  <xsd:schema xmlns:xsd="http://www.w3.org/2001/XMLSchema" xmlns:xs="http://www.w3.org/2001/XMLSchema" xmlns:p="http://schemas.microsoft.com/office/2006/metadata/properties" xmlns:ns2="a03cefa6-4a12-4ffe-92eb-bcb5ff60771d" xmlns:ns3="2eb6c961-0411-4c11-a4f7-86c83aac671d" targetNamespace="http://schemas.microsoft.com/office/2006/metadata/properties" ma:root="true" ma:fieldsID="3dc2a5a46ef6c1764c2f52218a5b7c06" ns2:_="" ns3:_="">
    <xsd:import namespace="a03cefa6-4a12-4ffe-92eb-bcb5ff60771d"/>
    <xsd:import namespace="2eb6c961-0411-4c11-a4f7-86c83aac671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3cefa6-4a12-4ffe-92eb-bcb5ff6077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5a8199c-9c8d-4127-b58e-5dceb5d4bf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6c961-0411-4c11-a4f7-86c83aac671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cef1cc5-5ba0-4383-87b6-23ba793f21f2}" ma:internalName="TaxCatchAll" ma:showField="CatchAllData" ma:web="2eb6c961-0411-4c11-a4f7-86c83aac671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1C9C8C-E04D-406D-AD87-7085CF39F777}">
  <ds:schemaRefs>
    <ds:schemaRef ds:uri="http://schemas.microsoft.com/office/2006/metadata/properties"/>
    <ds:schemaRef ds:uri="http://schemas.microsoft.com/office/infopath/2007/PartnerControls"/>
    <ds:schemaRef ds:uri="a03cefa6-4a12-4ffe-92eb-bcb5ff60771d"/>
    <ds:schemaRef ds:uri="2eb6c961-0411-4c11-a4f7-86c83aac671d"/>
  </ds:schemaRefs>
</ds:datastoreItem>
</file>

<file path=customXml/itemProps2.xml><?xml version="1.0" encoding="utf-8"?>
<ds:datastoreItem xmlns:ds="http://schemas.openxmlformats.org/officeDocument/2006/customXml" ds:itemID="{BEFA9F8D-55DD-4841-9B72-8E287E954F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54466D-36C1-4DAE-849A-1548CF5880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3cefa6-4a12-4ffe-92eb-bcb5ff60771d"/>
    <ds:schemaRef ds:uri="2eb6c961-0411-4c11-a4f7-86c83aac67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A8C1143-A9F3-405F-BD1A-62FE9B5A4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784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Referral form for Child or Young Persons under 18</vt:lpstr>
    </vt:vector>
  </TitlesOfParts>
  <Company>Xx</Company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Referral form for Child or Young Persons under 18</dc:title>
  <dc:subject/>
  <dc:creator>XX</dc:creator>
  <cp:keywords/>
  <cp:lastModifiedBy>Siubhan O'Donnell</cp:lastModifiedBy>
  <cp:revision>3</cp:revision>
  <cp:lastPrinted>2014-08-22T10:36:00Z</cp:lastPrinted>
  <dcterms:created xsi:type="dcterms:W3CDTF">2024-08-19T15:41:00Z</dcterms:created>
  <dcterms:modified xsi:type="dcterms:W3CDTF">2024-08-19T15:42:00Z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0x01010002597E19AB09504190482584571675D4</vt:lpwstr>
  </property>
</Properties>
</file>